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11F8" w:rsidRPr="0016087D" w:rsidRDefault="00B611F8" w:rsidP="00E97C87">
      <w:pPr>
        <w:pStyle w:val="Heading1"/>
      </w:pPr>
      <w:r w:rsidRPr="0016087D">
        <w:t xml:space="preserve">Luton’s Strategic Vision for Sport and </w:t>
      </w:r>
      <w:r w:rsidR="00CB6028" w:rsidRPr="0016087D">
        <w:t>Physical Activity (2018</w:t>
      </w:r>
      <w:r w:rsidRPr="0016087D">
        <w:t xml:space="preserve">-22)               </w:t>
      </w:r>
    </w:p>
    <w:p w:rsidR="0016087D" w:rsidRPr="0057773D" w:rsidRDefault="00B4045B" w:rsidP="00755563">
      <w:pPr>
        <w:rPr>
          <w:rFonts w:cs="Arial"/>
          <w:i/>
          <w:sz w:val="26"/>
          <w:szCs w:val="26"/>
        </w:rPr>
      </w:pPr>
      <w:r w:rsidRPr="0016087D">
        <w:rPr>
          <w:rFonts w:cs="Arial"/>
          <w:i/>
          <w:sz w:val="26"/>
          <w:szCs w:val="26"/>
        </w:rPr>
        <w:t>‘</w:t>
      </w:r>
      <w:r w:rsidR="00C65284" w:rsidRPr="0016087D">
        <w:rPr>
          <w:rFonts w:cs="Arial"/>
          <w:i/>
          <w:sz w:val="26"/>
          <w:szCs w:val="26"/>
        </w:rPr>
        <w:t xml:space="preserve">A five-year strategy to </w:t>
      </w:r>
      <w:r w:rsidR="00CB6028" w:rsidRPr="0016087D">
        <w:rPr>
          <w:rFonts w:cs="Arial"/>
          <w:i/>
          <w:sz w:val="26"/>
          <w:szCs w:val="26"/>
        </w:rPr>
        <w:t>increase</w:t>
      </w:r>
      <w:r w:rsidRPr="0016087D">
        <w:rPr>
          <w:rFonts w:cs="Arial"/>
          <w:i/>
          <w:sz w:val="26"/>
          <w:szCs w:val="26"/>
        </w:rPr>
        <w:t xml:space="preserve"> levels of physical </w:t>
      </w:r>
      <w:r w:rsidR="00CB6028" w:rsidRPr="0016087D">
        <w:rPr>
          <w:rFonts w:cs="Arial"/>
          <w:i/>
          <w:sz w:val="26"/>
          <w:szCs w:val="26"/>
        </w:rPr>
        <w:t>activity</w:t>
      </w:r>
      <w:r w:rsidRPr="0016087D">
        <w:rPr>
          <w:rFonts w:cs="Arial"/>
          <w:i/>
          <w:sz w:val="26"/>
          <w:szCs w:val="26"/>
        </w:rPr>
        <w:t xml:space="preserve"> and maximise the wider </w:t>
      </w:r>
      <w:r w:rsidR="0052344A" w:rsidRPr="0016087D">
        <w:rPr>
          <w:rFonts w:cs="Arial"/>
          <w:i/>
          <w:sz w:val="26"/>
          <w:szCs w:val="26"/>
        </w:rPr>
        <w:t>benefits of</w:t>
      </w:r>
      <w:r w:rsidR="009528F4" w:rsidRPr="0016087D">
        <w:rPr>
          <w:rFonts w:cs="Arial"/>
          <w:i/>
          <w:sz w:val="26"/>
          <w:szCs w:val="26"/>
        </w:rPr>
        <w:t xml:space="preserve"> participation</w:t>
      </w:r>
      <w:r w:rsidRPr="0016087D">
        <w:rPr>
          <w:rFonts w:cs="Arial"/>
          <w:i/>
          <w:sz w:val="26"/>
          <w:szCs w:val="26"/>
        </w:rPr>
        <w:t xml:space="preserve"> in </w:t>
      </w:r>
      <w:r w:rsidR="00C65284" w:rsidRPr="0016087D">
        <w:rPr>
          <w:rFonts w:cs="Arial"/>
          <w:i/>
          <w:sz w:val="26"/>
          <w:szCs w:val="26"/>
        </w:rPr>
        <w:t>sport and physical activity</w:t>
      </w:r>
      <w:r w:rsidR="00AE7247" w:rsidRPr="0016087D">
        <w:rPr>
          <w:rFonts w:cs="Arial"/>
          <w:i/>
          <w:sz w:val="26"/>
          <w:szCs w:val="26"/>
        </w:rPr>
        <w:t xml:space="preserve"> </w:t>
      </w:r>
      <w:r w:rsidR="00694CE8" w:rsidRPr="0016087D">
        <w:rPr>
          <w:rFonts w:cs="Arial"/>
          <w:i/>
          <w:sz w:val="26"/>
          <w:szCs w:val="26"/>
        </w:rPr>
        <w:t>in Luton</w:t>
      </w:r>
      <w:r w:rsidRPr="0016087D">
        <w:rPr>
          <w:rFonts w:cs="Arial"/>
          <w:i/>
          <w:sz w:val="26"/>
          <w:szCs w:val="26"/>
        </w:rPr>
        <w:t>’</w:t>
      </w:r>
    </w:p>
    <w:p w:rsidR="00B611F8" w:rsidRPr="00145425" w:rsidRDefault="000A52BE" w:rsidP="00E97C87">
      <w:pPr>
        <w:pStyle w:val="Heading2"/>
      </w:pPr>
      <w:r w:rsidRPr="00145425">
        <w:t xml:space="preserve">Contents  </w:t>
      </w:r>
    </w:p>
    <w:tbl>
      <w:tblPr>
        <w:tblStyle w:val="TableGrid"/>
        <w:tblpPr w:leftFromText="180" w:rightFromText="180" w:vertAnchor="text" w:horzAnchor="margin" w:tblpY="139"/>
        <w:tblW w:w="0" w:type="dxa"/>
        <w:tblLook w:val="04A0" w:firstRow="1" w:lastRow="0" w:firstColumn="1" w:lastColumn="0" w:noHBand="0" w:noVBand="1"/>
        <w:tblCaption w:val="Contents table"/>
        <w:tblDescription w:val="Contents table"/>
      </w:tblPr>
      <w:tblGrid>
        <w:gridCol w:w="7763"/>
        <w:gridCol w:w="1014"/>
      </w:tblGrid>
      <w:tr w:rsidR="000A52BE" w:rsidRPr="00145425" w:rsidTr="00EA03BA">
        <w:trPr>
          <w:trHeight w:val="416"/>
          <w:tblHeader/>
        </w:trPr>
        <w:tc>
          <w:tcPr>
            <w:tcW w:w="7763" w:type="dxa"/>
          </w:tcPr>
          <w:p w:rsidR="000A52BE" w:rsidRPr="00061F12" w:rsidRDefault="000A52BE" w:rsidP="00A4320D">
            <w:pPr>
              <w:pStyle w:val="ListParagraph"/>
              <w:numPr>
                <w:ilvl w:val="0"/>
                <w:numId w:val="12"/>
              </w:numPr>
              <w:rPr>
                <w:rFonts w:cs="Arial"/>
                <w:b/>
                <w:sz w:val="26"/>
                <w:szCs w:val="26"/>
              </w:rPr>
            </w:pPr>
            <w:r w:rsidRPr="00061F12">
              <w:rPr>
                <w:rFonts w:cs="Arial"/>
                <w:b/>
                <w:sz w:val="26"/>
                <w:szCs w:val="26"/>
              </w:rPr>
              <w:t>Introduction</w:t>
            </w:r>
          </w:p>
          <w:p w:rsidR="000A52BE" w:rsidRPr="00061F12" w:rsidRDefault="000A52BE" w:rsidP="000A52BE">
            <w:pPr>
              <w:pStyle w:val="ListParagraph"/>
              <w:rPr>
                <w:rFonts w:cs="Arial"/>
                <w:sz w:val="26"/>
                <w:szCs w:val="26"/>
              </w:rPr>
            </w:pPr>
          </w:p>
        </w:tc>
        <w:tc>
          <w:tcPr>
            <w:tcW w:w="1014" w:type="dxa"/>
          </w:tcPr>
          <w:p w:rsidR="000A52BE" w:rsidRPr="00145425" w:rsidRDefault="000A52BE" w:rsidP="000A52BE">
            <w:pPr>
              <w:rPr>
                <w:rFonts w:cs="Arial"/>
                <w:szCs w:val="24"/>
              </w:rPr>
            </w:pPr>
            <w:r w:rsidRPr="00145425">
              <w:rPr>
                <w:rFonts w:cs="Arial"/>
                <w:szCs w:val="24"/>
              </w:rPr>
              <w:t xml:space="preserve"> </w:t>
            </w:r>
            <w:r w:rsidR="00B24CAD" w:rsidRPr="00145425">
              <w:rPr>
                <w:rFonts w:cs="Arial"/>
                <w:szCs w:val="24"/>
              </w:rPr>
              <w:t>P2</w:t>
            </w:r>
          </w:p>
        </w:tc>
      </w:tr>
      <w:tr w:rsidR="000A52BE" w:rsidRPr="00145425" w:rsidTr="00EA03BA">
        <w:trPr>
          <w:trHeight w:val="743"/>
        </w:trPr>
        <w:tc>
          <w:tcPr>
            <w:tcW w:w="7763" w:type="dxa"/>
          </w:tcPr>
          <w:p w:rsidR="000A52BE" w:rsidRPr="00061F12" w:rsidRDefault="000A52BE" w:rsidP="00A4320D">
            <w:pPr>
              <w:pStyle w:val="ListParagraph"/>
              <w:numPr>
                <w:ilvl w:val="0"/>
                <w:numId w:val="12"/>
              </w:numPr>
              <w:rPr>
                <w:rFonts w:cs="Arial"/>
                <w:sz w:val="26"/>
                <w:szCs w:val="26"/>
              </w:rPr>
            </w:pPr>
            <w:r w:rsidRPr="00061F12">
              <w:rPr>
                <w:rFonts w:cs="Arial"/>
                <w:b/>
                <w:sz w:val="26"/>
                <w:szCs w:val="26"/>
              </w:rPr>
              <w:t>Vision</w:t>
            </w:r>
            <w:r w:rsidRPr="00061F12">
              <w:rPr>
                <w:rFonts w:cs="Arial"/>
                <w:sz w:val="26"/>
                <w:szCs w:val="26"/>
              </w:rPr>
              <w:t xml:space="preserve"> </w:t>
            </w:r>
            <w:r w:rsidR="00302C25" w:rsidRPr="00061F12">
              <w:rPr>
                <w:rFonts w:cs="Arial"/>
                <w:sz w:val="26"/>
                <w:szCs w:val="26"/>
              </w:rPr>
              <w:t>–</w:t>
            </w:r>
            <w:r w:rsidR="00E457AA" w:rsidRPr="00061F12">
              <w:rPr>
                <w:rFonts w:cs="Arial"/>
                <w:sz w:val="26"/>
                <w:szCs w:val="26"/>
              </w:rPr>
              <w:t xml:space="preserve"> what will be different by 2022</w:t>
            </w:r>
          </w:p>
          <w:p w:rsidR="000A52BE" w:rsidRPr="00061F12" w:rsidRDefault="000A52BE" w:rsidP="000A52BE">
            <w:pPr>
              <w:pStyle w:val="ListParagraph"/>
              <w:rPr>
                <w:rFonts w:cs="Arial"/>
                <w:sz w:val="26"/>
                <w:szCs w:val="26"/>
              </w:rPr>
            </w:pPr>
          </w:p>
        </w:tc>
        <w:tc>
          <w:tcPr>
            <w:tcW w:w="1014" w:type="dxa"/>
          </w:tcPr>
          <w:p w:rsidR="000A52BE" w:rsidRPr="00145425" w:rsidRDefault="00E03ACD" w:rsidP="000A52BE">
            <w:pPr>
              <w:rPr>
                <w:rFonts w:cs="Arial"/>
                <w:szCs w:val="24"/>
              </w:rPr>
            </w:pPr>
            <w:r w:rsidRPr="00145425">
              <w:rPr>
                <w:rFonts w:cs="Arial"/>
                <w:b/>
                <w:szCs w:val="24"/>
              </w:rPr>
              <w:t xml:space="preserve"> </w:t>
            </w:r>
            <w:r w:rsidR="003A4784">
              <w:rPr>
                <w:rFonts w:cs="Arial"/>
                <w:szCs w:val="24"/>
              </w:rPr>
              <w:t>P3-4</w:t>
            </w:r>
          </w:p>
        </w:tc>
      </w:tr>
      <w:tr w:rsidR="000A52BE" w:rsidRPr="00145425" w:rsidTr="00EA03BA">
        <w:trPr>
          <w:trHeight w:val="743"/>
        </w:trPr>
        <w:tc>
          <w:tcPr>
            <w:tcW w:w="7763" w:type="dxa"/>
          </w:tcPr>
          <w:p w:rsidR="000A52BE" w:rsidRPr="00061F12" w:rsidRDefault="0042190B" w:rsidP="00282733">
            <w:pPr>
              <w:pStyle w:val="ListParagraph"/>
              <w:numPr>
                <w:ilvl w:val="0"/>
                <w:numId w:val="12"/>
              </w:numPr>
              <w:rPr>
                <w:rFonts w:cs="Arial"/>
                <w:sz w:val="26"/>
                <w:szCs w:val="26"/>
              </w:rPr>
            </w:pPr>
            <w:r>
              <w:rPr>
                <w:rFonts w:cs="Arial"/>
                <w:b/>
                <w:sz w:val="26"/>
                <w:szCs w:val="26"/>
              </w:rPr>
              <w:t xml:space="preserve">Local </w:t>
            </w:r>
            <w:r w:rsidR="005519D0" w:rsidRPr="00061F12">
              <w:rPr>
                <w:rFonts w:cs="Arial"/>
                <w:b/>
                <w:sz w:val="26"/>
                <w:szCs w:val="26"/>
              </w:rPr>
              <w:t>Need</w:t>
            </w:r>
            <w:r w:rsidR="005519D0" w:rsidRPr="00061F12">
              <w:rPr>
                <w:rFonts w:cs="Arial"/>
                <w:sz w:val="26"/>
                <w:szCs w:val="26"/>
              </w:rPr>
              <w:t xml:space="preserve"> and considerations</w:t>
            </w:r>
            <w:r w:rsidR="00FA1417" w:rsidRPr="00061F12">
              <w:rPr>
                <w:rFonts w:cs="Arial"/>
                <w:sz w:val="26"/>
                <w:szCs w:val="26"/>
              </w:rPr>
              <w:t xml:space="preserve"> </w:t>
            </w:r>
            <w:r w:rsidR="00282733">
              <w:rPr>
                <w:rFonts w:cs="Arial"/>
                <w:sz w:val="26"/>
                <w:szCs w:val="26"/>
              </w:rPr>
              <w:t>in relation to</w:t>
            </w:r>
            <w:r w:rsidR="00FA1417" w:rsidRPr="00061F12">
              <w:rPr>
                <w:rFonts w:cs="Arial"/>
                <w:sz w:val="26"/>
                <w:szCs w:val="26"/>
              </w:rPr>
              <w:t xml:space="preserve"> national advice and strategy </w:t>
            </w:r>
          </w:p>
        </w:tc>
        <w:tc>
          <w:tcPr>
            <w:tcW w:w="1014" w:type="dxa"/>
          </w:tcPr>
          <w:p w:rsidR="00B24CAD" w:rsidRPr="00145425" w:rsidRDefault="003A4784" w:rsidP="000A52BE">
            <w:pPr>
              <w:rPr>
                <w:rFonts w:cs="Arial"/>
                <w:szCs w:val="24"/>
              </w:rPr>
            </w:pPr>
            <w:r>
              <w:rPr>
                <w:rFonts w:cs="Arial"/>
                <w:szCs w:val="24"/>
              </w:rPr>
              <w:t xml:space="preserve"> P</w:t>
            </w:r>
            <w:r w:rsidRPr="003A4784">
              <w:rPr>
                <w:rFonts w:cs="Arial"/>
                <w:szCs w:val="24"/>
              </w:rPr>
              <w:t>5</w:t>
            </w:r>
            <w:r>
              <w:rPr>
                <w:rFonts w:cs="Arial"/>
                <w:szCs w:val="24"/>
              </w:rPr>
              <w:t>-13</w:t>
            </w:r>
          </w:p>
        </w:tc>
      </w:tr>
      <w:tr w:rsidR="000A52BE" w:rsidRPr="00145425" w:rsidTr="00EA03BA">
        <w:trPr>
          <w:trHeight w:val="743"/>
        </w:trPr>
        <w:tc>
          <w:tcPr>
            <w:tcW w:w="7763" w:type="dxa"/>
          </w:tcPr>
          <w:p w:rsidR="000A52BE" w:rsidRPr="00061F12" w:rsidRDefault="00302C25" w:rsidP="00F41BAD">
            <w:pPr>
              <w:pStyle w:val="ListParagraph"/>
              <w:numPr>
                <w:ilvl w:val="0"/>
                <w:numId w:val="12"/>
              </w:numPr>
              <w:rPr>
                <w:rFonts w:cs="Arial"/>
                <w:sz w:val="26"/>
                <w:szCs w:val="26"/>
              </w:rPr>
            </w:pPr>
            <w:r w:rsidRPr="00061F12">
              <w:rPr>
                <w:rFonts w:cs="Arial"/>
                <w:b/>
                <w:sz w:val="26"/>
                <w:szCs w:val="26"/>
              </w:rPr>
              <w:t>Outcomes</w:t>
            </w:r>
            <w:r w:rsidR="005519D0" w:rsidRPr="00061F12">
              <w:rPr>
                <w:rFonts w:cs="Arial"/>
                <w:sz w:val="26"/>
                <w:szCs w:val="26"/>
              </w:rPr>
              <w:t xml:space="preserve"> </w:t>
            </w:r>
            <w:r w:rsidR="0004644D" w:rsidRPr="00061F12">
              <w:rPr>
                <w:rFonts w:cs="Arial"/>
                <w:sz w:val="26"/>
                <w:szCs w:val="26"/>
              </w:rPr>
              <w:t>to achieve</w:t>
            </w:r>
            <w:r w:rsidR="00EE6D07" w:rsidRPr="00061F12">
              <w:rPr>
                <w:rFonts w:cs="Arial"/>
                <w:sz w:val="26"/>
                <w:szCs w:val="26"/>
              </w:rPr>
              <w:t xml:space="preserve"> community benefit and make</w:t>
            </w:r>
            <w:r w:rsidRPr="00061F12">
              <w:rPr>
                <w:rFonts w:cs="Arial"/>
                <w:sz w:val="26"/>
                <w:szCs w:val="26"/>
              </w:rPr>
              <w:t xml:space="preserve"> positive change </w:t>
            </w:r>
          </w:p>
        </w:tc>
        <w:tc>
          <w:tcPr>
            <w:tcW w:w="1014" w:type="dxa"/>
          </w:tcPr>
          <w:p w:rsidR="000A52BE" w:rsidRPr="00145425" w:rsidRDefault="0051704F" w:rsidP="000A52BE">
            <w:pPr>
              <w:rPr>
                <w:rFonts w:cs="Arial"/>
                <w:b/>
                <w:szCs w:val="24"/>
              </w:rPr>
            </w:pPr>
            <w:r>
              <w:rPr>
                <w:rFonts w:cs="Arial"/>
                <w:szCs w:val="24"/>
              </w:rPr>
              <w:t xml:space="preserve"> P14-</w:t>
            </w:r>
            <w:r w:rsidR="00D81FCD">
              <w:rPr>
                <w:rFonts w:cs="Arial"/>
                <w:szCs w:val="24"/>
              </w:rPr>
              <w:t>36</w:t>
            </w:r>
          </w:p>
        </w:tc>
      </w:tr>
      <w:tr w:rsidR="000A52BE" w:rsidRPr="00145425" w:rsidTr="00EA03BA">
        <w:trPr>
          <w:trHeight w:val="743"/>
        </w:trPr>
        <w:tc>
          <w:tcPr>
            <w:tcW w:w="7763" w:type="dxa"/>
          </w:tcPr>
          <w:p w:rsidR="000A52BE" w:rsidRPr="00061F12" w:rsidRDefault="000A52BE" w:rsidP="00A4320D">
            <w:pPr>
              <w:pStyle w:val="ListParagraph"/>
              <w:numPr>
                <w:ilvl w:val="0"/>
                <w:numId w:val="12"/>
              </w:numPr>
              <w:rPr>
                <w:rFonts w:cs="Arial"/>
                <w:sz w:val="26"/>
                <w:szCs w:val="26"/>
              </w:rPr>
            </w:pPr>
            <w:r w:rsidRPr="00061F12">
              <w:rPr>
                <w:rFonts w:cs="Arial"/>
                <w:b/>
                <w:sz w:val="26"/>
                <w:szCs w:val="26"/>
              </w:rPr>
              <w:t>Delivery</w:t>
            </w:r>
            <w:r w:rsidR="00302C25" w:rsidRPr="00061F12">
              <w:rPr>
                <w:rFonts w:cs="Arial"/>
                <w:sz w:val="26"/>
                <w:szCs w:val="26"/>
              </w:rPr>
              <w:t xml:space="preserve"> – how we will do it </w:t>
            </w:r>
            <w:r w:rsidRPr="00061F12">
              <w:rPr>
                <w:rFonts w:cs="Arial"/>
                <w:sz w:val="26"/>
                <w:szCs w:val="26"/>
              </w:rPr>
              <w:t xml:space="preserve"> </w:t>
            </w:r>
          </w:p>
        </w:tc>
        <w:tc>
          <w:tcPr>
            <w:tcW w:w="1014" w:type="dxa"/>
          </w:tcPr>
          <w:p w:rsidR="000A52BE" w:rsidRPr="00145425" w:rsidRDefault="00D81FCD" w:rsidP="000A52BE">
            <w:pPr>
              <w:rPr>
                <w:rFonts w:cs="Arial"/>
                <w:b/>
                <w:szCs w:val="24"/>
              </w:rPr>
            </w:pPr>
            <w:r>
              <w:rPr>
                <w:rFonts w:cs="Arial"/>
                <w:szCs w:val="24"/>
              </w:rPr>
              <w:t xml:space="preserve"> P36-38</w:t>
            </w:r>
          </w:p>
        </w:tc>
      </w:tr>
      <w:tr w:rsidR="000A52BE" w:rsidRPr="00145425" w:rsidTr="00EA03BA">
        <w:trPr>
          <w:trHeight w:val="1880"/>
        </w:trPr>
        <w:tc>
          <w:tcPr>
            <w:tcW w:w="7763" w:type="dxa"/>
          </w:tcPr>
          <w:p w:rsidR="000A52BE" w:rsidRDefault="000A52BE" w:rsidP="000A52BE">
            <w:pPr>
              <w:rPr>
                <w:rFonts w:cs="Arial"/>
                <w:sz w:val="26"/>
                <w:szCs w:val="26"/>
              </w:rPr>
            </w:pPr>
            <w:r w:rsidRPr="00061F12">
              <w:rPr>
                <w:rFonts w:cs="Arial"/>
                <w:sz w:val="26"/>
                <w:szCs w:val="26"/>
              </w:rPr>
              <w:t xml:space="preserve">   </w:t>
            </w:r>
            <w:r w:rsidR="004C3587" w:rsidRPr="00061F12">
              <w:rPr>
                <w:rFonts w:cs="Arial"/>
                <w:sz w:val="26"/>
                <w:szCs w:val="26"/>
              </w:rPr>
              <w:t xml:space="preserve">  </w:t>
            </w:r>
            <w:r w:rsidRPr="00061F12">
              <w:rPr>
                <w:rFonts w:cs="Arial"/>
                <w:sz w:val="26"/>
                <w:szCs w:val="26"/>
              </w:rPr>
              <w:t xml:space="preserve"> </w:t>
            </w:r>
            <w:r w:rsidR="00302C25" w:rsidRPr="00061F12">
              <w:rPr>
                <w:rFonts w:cs="Arial"/>
                <w:b/>
                <w:sz w:val="26"/>
                <w:szCs w:val="26"/>
              </w:rPr>
              <w:t>6</w:t>
            </w:r>
            <w:r w:rsidRPr="00061F12">
              <w:rPr>
                <w:rFonts w:cs="Arial"/>
                <w:b/>
                <w:sz w:val="26"/>
                <w:szCs w:val="26"/>
              </w:rPr>
              <w:t>.</w:t>
            </w:r>
            <w:r w:rsidRPr="00061F12">
              <w:rPr>
                <w:rFonts w:cs="Arial"/>
                <w:sz w:val="26"/>
                <w:szCs w:val="26"/>
              </w:rPr>
              <w:t xml:space="preserve"> </w:t>
            </w:r>
            <w:r w:rsidR="00FA1417" w:rsidRPr="00061F12">
              <w:rPr>
                <w:rFonts w:cs="Arial"/>
                <w:sz w:val="26"/>
                <w:szCs w:val="26"/>
              </w:rPr>
              <w:t xml:space="preserve"> </w:t>
            </w:r>
            <w:r w:rsidR="00F41BAD">
              <w:rPr>
                <w:rFonts w:cs="Arial"/>
                <w:sz w:val="26"/>
                <w:szCs w:val="26"/>
              </w:rPr>
              <w:t xml:space="preserve"> </w:t>
            </w:r>
            <w:r w:rsidRPr="00061F12">
              <w:rPr>
                <w:rFonts w:cs="Arial"/>
                <w:b/>
                <w:sz w:val="26"/>
                <w:szCs w:val="26"/>
              </w:rPr>
              <w:t>Appendices</w:t>
            </w:r>
            <w:r w:rsidR="00356FFA" w:rsidRPr="00061F12">
              <w:rPr>
                <w:rFonts w:cs="Arial"/>
                <w:sz w:val="26"/>
                <w:szCs w:val="26"/>
              </w:rPr>
              <w:t xml:space="preserve"> </w:t>
            </w:r>
          </w:p>
          <w:p w:rsidR="0042190B" w:rsidRPr="00794976" w:rsidRDefault="0042190B" w:rsidP="000A52BE">
            <w:pPr>
              <w:rPr>
                <w:rFonts w:cs="Arial"/>
                <w:sz w:val="26"/>
                <w:szCs w:val="26"/>
              </w:rPr>
            </w:pPr>
          </w:p>
          <w:p w:rsidR="0042190B" w:rsidRPr="00794976" w:rsidRDefault="0042190B" w:rsidP="0042190B">
            <w:pPr>
              <w:numPr>
                <w:ilvl w:val="1"/>
                <w:numId w:val="4"/>
              </w:numPr>
              <w:contextualSpacing/>
              <w:rPr>
                <w:rFonts w:cs="Arial"/>
                <w:sz w:val="26"/>
                <w:szCs w:val="26"/>
              </w:rPr>
            </w:pPr>
            <w:r w:rsidRPr="00794976">
              <w:rPr>
                <w:rFonts w:cs="Arial"/>
                <w:sz w:val="26"/>
                <w:szCs w:val="26"/>
              </w:rPr>
              <w:t xml:space="preserve">Overview of delivery groups </w:t>
            </w:r>
          </w:p>
          <w:p w:rsidR="0042190B" w:rsidRPr="00794976" w:rsidRDefault="0042190B" w:rsidP="0042190B">
            <w:pPr>
              <w:numPr>
                <w:ilvl w:val="1"/>
                <w:numId w:val="4"/>
              </w:numPr>
              <w:contextualSpacing/>
              <w:rPr>
                <w:rFonts w:cs="Arial"/>
                <w:sz w:val="26"/>
                <w:szCs w:val="26"/>
              </w:rPr>
            </w:pPr>
            <w:r w:rsidRPr="00794976">
              <w:rPr>
                <w:rFonts w:cs="Arial"/>
                <w:sz w:val="26"/>
                <w:szCs w:val="26"/>
              </w:rPr>
              <w:t>Stakeholder Consultation</w:t>
            </w:r>
          </w:p>
          <w:p w:rsidR="0042190B" w:rsidRPr="00794976" w:rsidRDefault="0042190B" w:rsidP="0042190B">
            <w:pPr>
              <w:numPr>
                <w:ilvl w:val="1"/>
                <w:numId w:val="4"/>
              </w:numPr>
              <w:contextualSpacing/>
              <w:rPr>
                <w:rFonts w:cs="Arial"/>
                <w:sz w:val="26"/>
                <w:szCs w:val="26"/>
              </w:rPr>
            </w:pPr>
            <w:r w:rsidRPr="00794976">
              <w:rPr>
                <w:rFonts w:cs="Arial"/>
                <w:sz w:val="26"/>
                <w:szCs w:val="26"/>
              </w:rPr>
              <w:t xml:space="preserve">Action Plan (separate document) </w:t>
            </w:r>
          </w:p>
          <w:p w:rsidR="0042190B" w:rsidRPr="00794976" w:rsidRDefault="00C500B3" w:rsidP="00C500B3">
            <w:pPr>
              <w:numPr>
                <w:ilvl w:val="1"/>
                <w:numId w:val="4"/>
              </w:numPr>
              <w:contextualSpacing/>
              <w:rPr>
                <w:rFonts w:cs="Arial"/>
                <w:sz w:val="26"/>
                <w:szCs w:val="26"/>
              </w:rPr>
            </w:pPr>
            <w:r w:rsidRPr="00C500B3">
              <w:rPr>
                <w:rFonts w:cs="Arial"/>
                <w:sz w:val="26"/>
                <w:szCs w:val="26"/>
              </w:rPr>
              <w:t>Building on Success – lessons learnt (2013-2017)</w:t>
            </w:r>
            <w:r>
              <w:rPr>
                <w:rFonts w:cs="Arial"/>
                <w:sz w:val="26"/>
                <w:szCs w:val="26"/>
              </w:rPr>
              <w:t xml:space="preserve"> </w:t>
            </w:r>
            <w:r w:rsidR="0042190B" w:rsidRPr="00794976">
              <w:rPr>
                <w:rFonts w:cs="Arial"/>
                <w:sz w:val="26"/>
                <w:szCs w:val="26"/>
              </w:rPr>
              <w:t xml:space="preserve">(separate document) </w:t>
            </w:r>
          </w:p>
          <w:p w:rsidR="000A52BE" w:rsidRPr="00061F12" w:rsidRDefault="000A52BE" w:rsidP="005858B9">
            <w:pPr>
              <w:ind w:left="567"/>
              <w:rPr>
                <w:rFonts w:cs="Arial"/>
                <w:sz w:val="26"/>
                <w:szCs w:val="26"/>
              </w:rPr>
            </w:pPr>
          </w:p>
        </w:tc>
        <w:tc>
          <w:tcPr>
            <w:tcW w:w="1014" w:type="dxa"/>
          </w:tcPr>
          <w:p w:rsidR="000A52BE" w:rsidRPr="00145425" w:rsidRDefault="00D81FCD" w:rsidP="00D81FCD">
            <w:pPr>
              <w:rPr>
                <w:rFonts w:cs="Arial"/>
                <w:b/>
                <w:szCs w:val="24"/>
              </w:rPr>
            </w:pPr>
            <w:r>
              <w:rPr>
                <w:rFonts w:cs="Arial"/>
                <w:szCs w:val="24"/>
              </w:rPr>
              <w:t xml:space="preserve"> P38</w:t>
            </w:r>
          </w:p>
        </w:tc>
      </w:tr>
    </w:tbl>
    <w:p w:rsidR="004B0F4F" w:rsidRPr="00145425" w:rsidRDefault="004B0F4F" w:rsidP="00755563">
      <w:pPr>
        <w:rPr>
          <w:rFonts w:cs="Arial"/>
          <w:b/>
          <w:szCs w:val="24"/>
        </w:rPr>
      </w:pPr>
    </w:p>
    <w:p w:rsidR="004B0F4F" w:rsidRPr="00145425" w:rsidRDefault="004B0F4F" w:rsidP="00755563">
      <w:pPr>
        <w:rPr>
          <w:rFonts w:cs="Arial"/>
          <w:b/>
          <w:szCs w:val="24"/>
        </w:rPr>
      </w:pPr>
    </w:p>
    <w:p w:rsidR="004B0F4F" w:rsidRPr="00145425" w:rsidRDefault="004B0F4F" w:rsidP="00755563">
      <w:pPr>
        <w:rPr>
          <w:rFonts w:cs="Arial"/>
          <w:b/>
          <w:szCs w:val="24"/>
        </w:rPr>
      </w:pPr>
    </w:p>
    <w:p w:rsidR="004B0F4F" w:rsidRPr="00145425" w:rsidRDefault="004B0F4F" w:rsidP="00755563">
      <w:pPr>
        <w:rPr>
          <w:rFonts w:cs="Arial"/>
          <w:b/>
          <w:szCs w:val="24"/>
        </w:rPr>
      </w:pPr>
    </w:p>
    <w:p w:rsidR="00061F12" w:rsidRDefault="00061F12" w:rsidP="009950ED">
      <w:pPr>
        <w:rPr>
          <w:rFonts w:cs="Arial"/>
          <w:b/>
          <w:szCs w:val="24"/>
        </w:rPr>
      </w:pPr>
    </w:p>
    <w:p w:rsidR="00061F12" w:rsidRDefault="00061F12" w:rsidP="009950ED">
      <w:pPr>
        <w:rPr>
          <w:rFonts w:cs="Arial"/>
          <w:b/>
          <w:szCs w:val="24"/>
        </w:rPr>
      </w:pPr>
    </w:p>
    <w:p w:rsidR="0042190B" w:rsidRDefault="0042190B" w:rsidP="009950ED">
      <w:pPr>
        <w:rPr>
          <w:rFonts w:cs="Arial"/>
          <w:b/>
          <w:szCs w:val="24"/>
        </w:rPr>
      </w:pPr>
    </w:p>
    <w:p w:rsidR="009662BD" w:rsidRPr="00D24DE1" w:rsidRDefault="0016087D" w:rsidP="009950ED">
      <w:pPr>
        <w:rPr>
          <w:rFonts w:cs="Arial"/>
          <w:color w:val="BFBFBF" w:themeColor="background1" w:themeShade="BF"/>
          <w:szCs w:val="24"/>
        </w:rPr>
      </w:pPr>
      <w:r>
        <w:rPr>
          <w:rFonts w:cs="Arial"/>
          <w:color w:val="BFBFBF" w:themeColor="background1" w:themeShade="BF"/>
          <w:szCs w:val="24"/>
        </w:rPr>
        <w:t>Version: Final (Executive – 08/02/18)</w:t>
      </w:r>
    </w:p>
    <w:p w:rsidR="0057773D" w:rsidRDefault="0057773D">
      <w:pPr>
        <w:rPr>
          <w:rFonts w:cs="Arial"/>
          <w:b/>
          <w:sz w:val="26"/>
          <w:szCs w:val="26"/>
        </w:rPr>
      </w:pPr>
      <w:r>
        <w:rPr>
          <w:rFonts w:cs="Arial"/>
          <w:b/>
          <w:sz w:val="26"/>
          <w:szCs w:val="26"/>
        </w:rPr>
        <w:br w:type="page"/>
      </w:r>
    </w:p>
    <w:p w:rsidR="001B5C35" w:rsidRPr="00F41BAD" w:rsidRDefault="002D4CF0" w:rsidP="00E97C87">
      <w:pPr>
        <w:pStyle w:val="Heading2"/>
      </w:pPr>
      <w:r w:rsidRPr="00F41BAD">
        <w:lastRenderedPageBreak/>
        <w:t>1.</w:t>
      </w:r>
      <w:r w:rsidRPr="00F41BAD">
        <w:tab/>
      </w:r>
      <w:bookmarkStart w:id="0" w:name="Introduction"/>
      <w:r w:rsidRPr="00F41BAD">
        <w:t xml:space="preserve">Introduction </w:t>
      </w:r>
      <w:bookmarkEnd w:id="0"/>
    </w:p>
    <w:p w:rsidR="009B08D1" w:rsidRPr="00F41BAD" w:rsidRDefault="009B08D1" w:rsidP="004160CB">
      <w:pPr>
        <w:jc w:val="both"/>
        <w:rPr>
          <w:rFonts w:cs="Arial"/>
          <w:szCs w:val="24"/>
        </w:rPr>
      </w:pPr>
      <w:r w:rsidRPr="00F41BAD">
        <w:rPr>
          <w:rFonts w:cs="Arial"/>
          <w:szCs w:val="24"/>
        </w:rPr>
        <w:t>Lu</w:t>
      </w:r>
      <w:r w:rsidR="00A759DE" w:rsidRPr="00F41BAD">
        <w:rPr>
          <w:rFonts w:cs="Arial"/>
          <w:szCs w:val="24"/>
        </w:rPr>
        <w:t>ton Investment Framework (LIF) is</w:t>
      </w:r>
      <w:r w:rsidRPr="00F41BAD">
        <w:rPr>
          <w:rFonts w:cs="Arial"/>
          <w:szCs w:val="24"/>
        </w:rPr>
        <w:t xml:space="preserve"> an ambitious </w:t>
      </w:r>
      <w:r w:rsidR="00A759DE" w:rsidRPr="00F41BAD">
        <w:rPr>
          <w:rFonts w:cs="Arial"/>
          <w:szCs w:val="24"/>
        </w:rPr>
        <w:t xml:space="preserve">20 year </w:t>
      </w:r>
      <w:r w:rsidRPr="00F41BAD">
        <w:rPr>
          <w:rFonts w:cs="Arial"/>
          <w:szCs w:val="24"/>
        </w:rPr>
        <w:t xml:space="preserve">plan for </w:t>
      </w:r>
      <w:r w:rsidR="00A759DE" w:rsidRPr="00F41BAD">
        <w:rPr>
          <w:rFonts w:cs="Arial"/>
          <w:szCs w:val="24"/>
        </w:rPr>
        <w:t>major town-wide transformation to achieve strong and sustainable growth within the town.</w:t>
      </w:r>
    </w:p>
    <w:p w:rsidR="009B08D1" w:rsidRPr="00F41BAD" w:rsidRDefault="002764E2" w:rsidP="004160CB">
      <w:pPr>
        <w:jc w:val="both"/>
        <w:rPr>
          <w:rFonts w:cs="Arial"/>
          <w:szCs w:val="24"/>
        </w:rPr>
      </w:pPr>
      <w:r w:rsidRPr="00F41BAD">
        <w:rPr>
          <w:rFonts w:cs="Arial"/>
          <w:szCs w:val="24"/>
        </w:rPr>
        <w:t xml:space="preserve">Working with our </w:t>
      </w:r>
      <w:r w:rsidR="00F465C6" w:rsidRPr="00F41BAD">
        <w:rPr>
          <w:rFonts w:cs="Arial"/>
          <w:szCs w:val="24"/>
        </w:rPr>
        <w:t>partners,</w:t>
      </w:r>
      <w:r w:rsidR="00CE2E31" w:rsidRPr="00F41BAD">
        <w:rPr>
          <w:rFonts w:cs="Arial"/>
          <w:szCs w:val="24"/>
        </w:rPr>
        <w:t xml:space="preserve"> Luton is</w:t>
      </w:r>
      <w:r w:rsidR="009B08D1" w:rsidRPr="00F41BAD">
        <w:rPr>
          <w:rFonts w:cs="Arial"/>
          <w:szCs w:val="24"/>
        </w:rPr>
        <w:t xml:space="preserve"> on schedule to secure £1.5 billion investment to transform the town and create 18,500 quality jobs for local people; driving improvements to health and wellbeing, creating opportunities for residents, raising aspirations and enhancing prosperity across the town.</w:t>
      </w:r>
    </w:p>
    <w:p w:rsidR="00631669" w:rsidRPr="00F41BAD" w:rsidRDefault="00C61B0E" w:rsidP="004160CB">
      <w:pPr>
        <w:jc w:val="both"/>
        <w:rPr>
          <w:rFonts w:cs="Arial"/>
          <w:szCs w:val="24"/>
        </w:rPr>
      </w:pPr>
      <w:r w:rsidRPr="00F41BAD">
        <w:rPr>
          <w:rFonts w:cs="Arial"/>
          <w:szCs w:val="24"/>
        </w:rPr>
        <w:t xml:space="preserve">Improving </w:t>
      </w:r>
      <w:r w:rsidR="00CE2E31" w:rsidRPr="00F41BAD">
        <w:rPr>
          <w:rFonts w:cs="Arial"/>
          <w:szCs w:val="24"/>
        </w:rPr>
        <w:t>h</w:t>
      </w:r>
      <w:r w:rsidRPr="00F41BAD">
        <w:rPr>
          <w:rFonts w:cs="Arial"/>
          <w:szCs w:val="24"/>
        </w:rPr>
        <w:t xml:space="preserve">ealth and </w:t>
      </w:r>
      <w:r w:rsidR="00CE2E31" w:rsidRPr="00F41BAD">
        <w:rPr>
          <w:rFonts w:cs="Arial"/>
          <w:szCs w:val="24"/>
        </w:rPr>
        <w:t>w</w:t>
      </w:r>
      <w:r w:rsidRPr="00F41BAD">
        <w:rPr>
          <w:rFonts w:cs="Arial"/>
          <w:szCs w:val="24"/>
        </w:rPr>
        <w:t>ellbeing is a key strand in</w:t>
      </w:r>
      <w:r w:rsidR="00F82090" w:rsidRPr="00F41BAD">
        <w:rPr>
          <w:rFonts w:cs="Arial"/>
          <w:szCs w:val="24"/>
        </w:rPr>
        <w:t xml:space="preserve"> the L</w:t>
      </w:r>
      <w:r w:rsidR="00CE2E31" w:rsidRPr="00F41BAD">
        <w:rPr>
          <w:rFonts w:cs="Arial"/>
          <w:szCs w:val="24"/>
        </w:rPr>
        <w:t>IF;</w:t>
      </w:r>
      <w:r w:rsidR="001C03BE" w:rsidRPr="00F41BAD">
        <w:rPr>
          <w:rFonts w:cs="Arial"/>
          <w:szCs w:val="24"/>
        </w:rPr>
        <w:t xml:space="preserve"> </w:t>
      </w:r>
      <w:r w:rsidR="004D0EBF" w:rsidRPr="00F41BAD">
        <w:rPr>
          <w:rFonts w:cs="Arial"/>
          <w:szCs w:val="24"/>
        </w:rPr>
        <w:t xml:space="preserve">being physically active is </w:t>
      </w:r>
      <w:r w:rsidR="00CE2E31" w:rsidRPr="00F41BAD">
        <w:rPr>
          <w:rFonts w:cs="Arial"/>
          <w:szCs w:val="24"/>
        </w:rPr>
        <w:t xml:space="preserve">fundamental to </w:t>
      </w:r>
      <w:r w:rsidR="004D0EBF" w:rsidRPr="00F41BAD">
        <w:rPr>
          <w:rFonts w:cs="Arial"/>
          <w:szCs w:val="24"/>
        </w:rPr>
        <w:t>leading a</w:t>
      </w:r>
      <w:r w:rsidR="006638E6" w:rsidRPr="00F41BAD">
        <w:rPr>
          <w:rFonts w:cs="Arial"/>
          <w:szCs w:val="24"/>
        </w:rPr>
        <w:t>nd</w:t>
      </w:r>
      <w:r w:rsidR="004D0EBF" w:rsidRPr="00F41BAD">
        <w:rPr>
          <w:rFonts w:cs="Arial"/>
          <w:szCs w:val="24"/>
        </w:rPr>
        <w:t xml:space="preserve"> </w:t>
      </w:r>
      <w:r w:rsidR="009B08D1" w:rsidRPr="00F41BAD">
        <w:rPr>
          <w:rFonts w:cs="Arial"/>
          <w:szCs w:val="24"/>
        </w:rPr>
        <w:t>maintainin</w:t>
      </w:r>
      <w:r w:rsidR="004160CB" w:rsidRPr="00F41BAD">
        <w:rPr>
          <w:rFonts w:cs="Arial"/>
          <w:szCs w:val="24"/>
        </w:rPr>
        <w:t>g a healthy lifestyle</w:t>
      </w:r>
      <w:r w:rsidR="00CE2E31" w:rsidRPr="00F41BAD">
        <w:rPr>
          <w:rFonts w:cs="Arial"/>
          <w:szCs w:val="24"/>
        </w:rPr>
        <w:t xml:space="preserve"> and </w:t>
      </w:r>
      <w:r w:rsidR="00A759DE" w:rsidRPr="00F41BAD">
        <w:rPr>
          <w:rFonts w:cs="Arial"/>
          <w:szCs w:val="24"/>
        </w:rPr>
        <w:t>regular participation in</w:t>
      </w:r>
      <w:r w:rsidR="009B08D1" w:rsidRPr="00F41BAD">
        <w:rPr>
          <w:rFonts w:cs="Arial"/>
          <w:szCs w:val="24"/>
        </w:rPr>
        <w:t xml:space="preserve"> physical activity has </w:t>
      </w:r>
      <w:r w:rsidR="002F2F0E" w:rsidRPr="00F41BAD">
        <w:rPr>
          <w:rFonts w:cs="Arial"/>
          <w:szCs w:val="24"/>
        </w:rPr>
        <w:t>multiple</w:t>
      </w:r>
      <w:r w:rsidR="009B08D1" w:rsidRPr="00F41BAD">
        <w:rPr>
          <w:rFonts w:cs="Arial"/>
          <w:szCs w:val="24"/>
        </w:rPr>
        <w:t xml:space="preserve"> benefits to individuals and society</w:t>
      </w:r>
      <w:r w:rsidR="00CE2E31" w:rsidRPr="00F41BAD">
        <w:rPr>
          <w:rFonts w:cs="Arial"/>
          <w:szCs w:val="24"/>
        </w:rPr>
        <w:t>;</w:t>
      </w:r>
      <w:r w:rsidR="009B08D1" w:rsidRPr="00F41BAD">
        <w:rPr>
          <w:rFonts w:cs="Arial"/>
          <w:szCs w:val="24"/>
        </w:rPr>
        <w:t xml:space="preserve"> </w:t>
      </w:r>
      <w:r w:rsidR="002764E2" w:rsidRPr="00F41BAD">
        <w:rPr>
          <w:rFonts w:cs="Arial"/>
          <w:szCs w:val="24"/>
        </w:rPr>
        <w:t xml:space="preserve">is </w:t>
      </w:r>
      <w:r w:rsidR="00631669" w:rsidRPr="00F41BAD">
        <w:rPr>
          <w:rFonts w:cs="Arial"/>
          <w:szCs w:val="24"/>
        </w:rPr>
        <w:t xml:space="preserve">vital </w:t>
      </w:r>
      <w:r w:rsidR="00CE2E31" w:rsidRPr="00F41BAD">
        <w:rPr>
          <w:rFonts w:cs="Arial"/>
          <w:szCs w:val="24"/>
        </w:rPr>
        <w:t xml:space="preserve">to preventing avoidable ill health and reliance </w:t>
      </w:r>
      <w:r w:rsidR="00631669" w:rsidRPr="00F41BAD">
        <w:rPr>
          <w:rFonts w:cs="Arial"/>
          <w:szCs w:val="24"/>
        </w:rPr>
        <w:t xml:space="preserve">on </w:t>
      </w:r>
      <w:r w:rsidR="002F2F0E" w:rsidRPr="00F41BAD">
        <w:rPr>
          <w:rFonts w:cs="Arial"/>
          <w:szCs w:val="24"/>
        </w:rPr>
        <w:t xml:space="preserve">health and social care </w:t>
      </w:r>
      <w:r w:rsidR="00631669" w:rsidRPr="00F41BAD">
        <w:rPr>
          <w:rFonts w:cs="Arial"/>
          <w:szCs w:val="24"/>
        </w:rPr>
        <w:t>service</w:t>
      </w:r>
      <w:r w:rsidR="00C059C9" w:rsidRPr="00F41BAD">
        <w:rPr>
          <w:rFonts w:cs="Arial"/>
          <w:szCs w:val="24"/>
        </w:rPr>
        <w:t>s</w:t>
      </w:r>
      <w:r w:rsidR="008105F8" w:rsidRPr="00F41BAD">
        <w:rPr>
          <w:rFonts w:cs="Arial"/>
          <w:szCs w:val="24"/>
        </w:rPr>
        <w:t xml:space="preserve">, </w:t>
      </w:r>
      <w:r w:rsidR="00631669" w:rsidRPr="00F41BAD">
        <w:rPr>
          <w:rFonts w:cs="Arial"/>
          <w:szCs w:val="24"/>
        </w:rPr>
        <w:t xml:space="preserve">and </w:t>
      </w:r>
      <w:r w:rsidR="002764E2" w:rsidRPr="00F41BAD">
        <w:rPr>
          <w:rFonts w:cs="Arial"/>
          <w:szCs w:val="24"/>
        </w:rPr>
        <w:t xml:space="preserve">to </w:t>
      </w:r>
      <w:r w:rsidR="00631669" w:rsidRPr="00F41BAD">
        <w:rPr>
          <w:rFonts w:cs="Arial"/>
          <w:szCs w:val="24"/>
        </w:rPr>
        <w:t xml:space="preserve">supporting residents to live </w:t>
      </w:r>
      <w:r w:rsidR="002764E2" w:rsidRPr="00F41BAD">
        <w:rPr>
          <w:rFonts w:cs="Arial"/>
          <w:szCs w:val="24"/>
        </w:rPr>
        <w:t xml:space="preserve">longer </w:t>
      </w:r>
      <w:r w:rsidR="00CE2E31" w:rsidRPr="00F41BAD">
        <w:rPr>
          <w:rFonts w:cs="Arial"/>
          <w:szCs w:val="24"/>
        </w:rPr>
        <w:t xml:space="preserve">healthier, more </w:t>
      </w:r>
      <w:r w:rsidR="00631669" w:rsidRPr="00F41BAD">
        <w:rPr>
          <w:rFonts w:cs="Arial"/>
          <w:szCs w:val="24"/>
        </w:rPr>
        <w:t>active</w:t>
      </w:r>
      <w:r w:rsidR="002764E2" w:rsidRPr="00F41BAD">
        <w:rPr>
          <w:rFonts w:cs="Arial"/>
          <w:szCs w:val="24"/>
        </w:rPr>
        <w:t xml:space="preserve"> and </w:t>
      </w:r>
      <w:r w:rsidR="00631669" w:rsidRPr="00F41BAD">
        <w:rPr>
          <w:rFonts w:cs="Arial"/>
          <w:szCs w:val="24"/>
        </w:rPr>
        <w:t xml:space="preserve">independent </w:t>
      </w:r>
      <w:r w:rsidR="002764E2" w:rsidRPr="00F41BAD">
        <w:rPr>
          <w:rFonts w:cs="Arial"/>
          <w:szCs w:val="24"/>
        </w:rPr>
        <w:t>l</w:t>
      </w:r>
      <w:r w:rsidR="00631669" w:rsidRPr="00F41BAD">
        <w:rPr>
          <w:rFonts w:cs="Arial"/>
          <w:szCs w:val="24"/>
        </w:rPr>
        <w:t>ives.</w:t>
      </w:r>
    </w:p>
    <w:p w:rsidR="00C61B0E" w:rsidRPr="00F41BAD" w:rsidRDefault="002764E2" w:rsidP="004160CB">
      <w:pPr>
        <w:jc w:val="both"/>
        <w:rPr>
          <w:rFonts w:cs="Arial"/>
          <w:szCs w:val="24"/>
        </w:rPr>
      </w:pPr>
      <w:r w:rsidRPr="00F41BAD">
        <w:rPr>
          <w:rFonts w:cs="Arial"/>
          <w:szCs w:val="24"/>
        </w:rPr>
        <w:t>The w</w:t>
      </w:r>
      <w:r w:rsidR="004D0EBF" w:rsidRPr="00F41BAD">
        <w:rPr>
          <w:rFonts w:cs="Arial"/>
          <w:szCs w:val="24"/>
        </w:rPr>
        <w:t>ider benefits of sport and physical activity participation</w:t>
      </w:r>
      <w:r w:rsidRPr="00F41BAD">
        <w:rPr>
          <w:rFonts w:cs="Arial"/>
          <w:szCs w:val="24"/>
        </w:rPr>
        <w:t xml:space="preserve"> are equally important and were</w:t>
      </w:r>
      <w:r w:rsidR="009B08D1" w:rsidRPr="00F41BAD">
        <w:rPr>
          <w:rFonts w:cs="Arial"/>
          <w:szCs w:val="24"/>
        </w:rPr>
        <w:t xml:space="preserve"> </w:t>
      </w:r>
      <w:r w:rsidR="004D0EBF" w:rsidRPr="00F41BAD">
        <w:rPr>
          <w:rFonts w:cs="Arial"/>
          <w:szCs w:val="24"/>
        </w:rPr>
        <w:t xml:space="preserve">identified through </w:t>
      </w:r>
      <w:r w:rsidR="00CE2E31" w:rsidRPr="00F41BAD">
        <w:rPr>
          <w:rFonts w:cs="Arial"/>
          <w:szCs w:val="24"/>
        </w:rPr>
        <w:t xml:space="preserve">the </w:t>
      </w:r>
      <w:r w:rsidR="004D0EBF" w:rsidRPr="00F41BAD">
        <w:rPr>
          <w:rFonts w:cs="Arial"/>
          <w:szCs w:val="24"/>
        </w:rPr>
        <w:t>recent national strategy</w:t>
      </w:r>
      <w:r w:rsidR="00CE2E31" w:rsidRPr="00F41BAD">
        <w:rPr>
          <w:rFonts w:cs="Arial"/>
          <w:szCs w:val="24"/>
        </w:rPr>
        <w:t xml:space="preserve"> as playing a </w:t>
      </w:r>
      <w:r w:rsidR="009B08D1" w:rsidRPr="00F41BAD">
        <w:rPr>
          <w:rFonts w:cs="Arial"/>
          <w:szCs w:val="24"/>
        </w:rPr>
        <w:t xml:space="preserve">vital role in </w:t>
      </w:r>
      <w:r w:rsidR="004D0EBF" w:rsidRPr="00F41BAD">
        <w:rPr>
          <w:rFonts w:cs="Arial"/>
          <w:szCs w:val="24"/>
        </w:rPr>
        <w:t>support</w:t>
      </w:r>
      <w:r w:rsidR="009B08D1" w:rsidRPr="00F41BAD">
        <w:rPr>
          <w:rFonts w:cs="Arial"/>
          <w:szCs w:val="24"/>
        </w:rPr>
        <w:t>ing</w:t>
      </w:r>
      <w:r w:rsidR="004D0EBF" w:rsidRPr="00F41BAD">
        <w:rPr>
          <w:rFonts w:cs="Arial"/>
          <w:szCs w:val="24"/>
        </w:rPr>
        <w:t xml:space="preserve"> </w:t>
      </w:r>
      <w:r w:rsidR="009B08D1" w:rsidRPr="00F41BAD">
        <w:rPr>
          <w:rFonts w:cs="Arial"/>
          <w:szCs w:val="24"/>
        </w:rPr>
        <w:t xml:space="preserve">the enhancement of </w:t>
      </w:r>
      <w:r w:rsidR="004D0EBF" w:rsidRPr="00F41BAD">
        <w:rPr>
          <w:rFonts w:cs="Arial"/>
          <w:szCs w:val="24"/>
        </w:rPr>
        <w:t>skills and education and supporting safe</w:t>
      </w:r>
      <w:r w:rsidR="00CE2E31" w:rsidRPr="00F41BAD">
        <w:rPr>
          <w:rFonts w:cs="Arial"/>
          <w:szCs w:val="24"/>
        </w:rPr>
        <w:t>r</w:t>
      </w:r>
      <w:r w:rsidR="004D0EBF" w:rsidRPr="00F41BAD">
        <w:rPr>
          <w:rFonts w:cs="Arial"/>
          <w:szCs w:val="24"/>
        </w:rPr>
        <w:t>, strong</w:t>
      </w:r>
      <w:r w:rsidR="00CE2E31" w:rsidRPr="00F41BAD">
        <w:rPr>
          <w:rFonts w:cs="Arial"/>
          <w:szCs w:val="24"/>
        </w:rPr>
        <w:t xml:space="preserve">er </w:t>
      </w:r>
      <w:r w:rsidR="004D0EBF" w:rsidRPr="00F41BAD">
        <w:rPr>
          <w:rFonts w:cs="Arial"/>
          <w:szCs w:val="24"/>
        </w:rPr>
        <w:t xml:space="preserve">and </w:t>
      </w:r>
      <w:r w:rsidR="00CE2E31" w:rsidRPr="00F41BAD">
        <w:rPr>
          <w:rFonts w:cs="Arial"/>
          <w:szCs w:val="24"/>
        </w:rPr>
        <w:t xml:space="preserve">more </w:t>
      </w:r>
      <w:r w:rsidR="004D0EBF" w:rsidRPr="00F41BAD">
        <w:rPr>
          <w:rFonts w:cs="Arial"/>
          <w:szCs w:val="24"/>
        </w:rPr>
        <w:t>cohesive communities</w:t>
      </w:r>
      <w:r w:rsidR="00CE2E31" w:rsidRPr="00F41BAD">
        <w:rPr>
          <w:rFonts w:cs="Arial"/>
          <w:szCs w:val="24"/>
        </w:rPr>
        <w:t xml:space="preserve">, </w:t>
      </w:r>
      <w:r w:rsidR="00E13543" w:rsidRPr="00F41BAD">
        <w:rPr>
          <w:rFonts w:cs="Arial"/>
          <w:szCs w:val="24"/>
        </w:rPr>
        <w:t>all of which are the foundation</w:t>
      </w:r>
      <w:r w:rsidR="00CE2E31" w:rsidRPr="00F41BAD">
        <w:rPr>
          <w:rFonts w:cs="Arial"/>
          <w:szCs w:val="24"/>
        </w:rPr>
        <w:t xml:space="preserve"> </w:t>
      </w:r>
      <w:r w:rsidR="009B08D1" w:rsidRPr="00F41BAD">
        <w:rPr>
          <w:rFonts w:cs="Arial"/>
          <w:szCs w:val="24"/>
        </w:rPr>
        <w:t>strands of the L</w:t>
      </w:r>
      <w:r w:rsidR="00CE2E31" w:rsidRPr="00F41BAD">
        <w:rPr>
          <w:rFonts w:cs="Arial"/>
          <w:szCs w:val="24"/>
        </w:rPr>
        <w:t>IF</w:t>
      </w:r>
      <w:r w:rsidR="009B08D1" w:rsidRPr="00F41BAD">
        <w:rPr>
          <w:rFonts w:cs="Arial"/>
          <w:szCs w:val="24"/>
        </w:rPr>
        <w:t>.</w:t>
      </w:r>
    </w:p>
    <w:p w:rsidR="00F41BAD" w:rsidRDefault="00CE2E31" w:rsidP="004160CB">
      <w:pPr>
        <w:jc w:val="both"/>
        <w:rPr>
          <w:rFonts w:cs="Arial"/>
          <w:szCs w:val="24"/>
        </w:rPr>
      </w:pPr>
      <w:r w:rsidRPr="00F41BAD">
        <w:rPr>
          <w:rFonts w:cs="Arial"/>
          <w:szCs w:val="24"/>
        </w:rPr>
        <w:t>S</w:t>
      </w:r>
      <w:r w:rsidR="00A759DE" w:rsidRPr="00F41BAD">
        <w:rPr>
          <w:rFonts w:cs="Arial"/>
          <w:szCs w:val="24"/>
        </w:rPr>
        <w:t xml:space="preserve">ince the </w:t>
      </w:r>
      <w:r w:rsidR="00804687" w:rsidRPr="00F41BAD">
        <w:rPr>
          <w:rFonts w:cs="Arial"/>
          <w:szCs w:val="24"/>
        </w:rPr>
        <w:t>launch of the Strategic Vision for Sport</w:t>
      </w:r>
      <w:r w:rsidR="00CB6028" w:rsidRPr="00F41BAD">
        <w:rPr>
          <w:rFonts w:cs="Arial"/>
          <w:szCs w:val="24"/>
        </w:rPr>
        <w:t xml:space="preserve"> and Physical Activity</w:t>
      </w:r>
      <w:r w:rsidR="00804687" w:rsidRPr="00F41BAD">
        <w:rPr>
          <w:rFonts w:cs="Arial"/>
          <w:szCs w:val="24"/>
        </w:rPr>
        <w:t xml:space="preserve"> in 2013</w:t>
      </w:r>
      <w:r w:rsidR="002764E2" w:rsidRPr="00F41BAD">
        <w:rPr>
          <w:rFonts w:cs="Arial"/>
          <w:szCs w:val="24"/>
        </w:rPr>
        <w:t xml:space="preserve"> there has been significant </w:t>
      </w:r>
      <w:r w:rsidRPr="00F41BAD">
        <w:rPr>
          <w:rFonts w:cs="Arial"/>
          <w:szCs w:val="24"/>
        </w:rPr>
        <w:t>progress</w:t>
      </w:r>
      <w:r w:rsidR="002764E2" w:rsidRPr="00F41BAD">
        <w:rPr>
          <w:rFonts w:cs="Arial"/>
          <w:szCs w:val="24"/>
        </w:rPr>
        <w:t xml:space="preserve">, </w:t>
      </w:r>
      <w:r w:rsidR="006E6C61" w:rsidRPr="00F41BAD">
        <w:rPr>
          <w:rFonts w:cs="Arial"/>
          <w:szCs w:val="24"/>
        </w:rPr>
        <w:t xml:space="preserve">many examples of successful </w:t>
      </w:r>
      <w:r w:rsidRPr="00F41BAD">
        <w:rPr>
          <w:rFonts w:cs="Arial"/>
          <w:szCs w:val="24"/>
        </w:rPr>
        <w:t xml:space="preserve">innovative </w:t>
      </w:r>
      <w:r w:rsidR="001C03BE" w:rsidRPr="00F41BAD">
        <w:rPr>
          <w:rFonts w:cs="Arial"/>
          <w:szCs w:val="24"/>
        </w:rPr>
        <w:t>projects</w:t>
      </w:r>
      <w:r w:rsidR="00E13543" w:rsidRPr="00F41BAD">
        <w:rPr>
          <w:rFonts w:cs="Arial"/>
          <w:szCs w:val="24"/>
        </w:rPr>
        <w:t xml:space="preserve"> </w:t>
      </w:r>
      <w:r w:rsidR="002218A6" w:rsidRPr="00F41BAD">
        <w:rPr>
          <w:rFonts w:cs="Arial"/>
          <w:szCs w:val="24"/>
        </w:rPr>
        <w:t xml:space="preserve">with strong partnership working, </w:t>
      </w:r>
      <w:r w:rsidR="001C03BE" w:rsidRPr="00F41BAD">
        <w:rPr>
          <w:rFonts w:cs="Arial"/>
          <w:szCs w:val="24"/>
        </w:rPr>
        <w:t>more</w:t>
      </w:r>
      <w:r w:rsidR="00966625" w:rsidRPr="00F41BAD">
        <w:rPr>
          <w:rFonts w:cs="Arial"/>
          <w:szCs w:val="24"/>
        </w:rPr>
        <w:t xml:space="preserve"> </w:t>
      </w:r>
      <w:r w:rsidR="0009184C" w:rsidRPr="00F41BAD">
        <w:rPr>
          <w:rFonts w:cs="Arial"/>
          <w:szCs w:val="24"/>
        </w:rPr>
        <w:t xml:space="preserve">effective use of </w:t>
      </w:r>
      <w:r w:rsidR="00966625" w:rsidRPr="00F41BAD">
        <w:rPr>
          <w:rFonts w:cs="Arial"/>
          <w:szCs w:val="24"/>
        </w:rPr>
        <w:t xml:space="preserve">our </w:t>
      </w:r>
      <w:r w:rsidR="0009184C" w:rsidRPr="00F41BAD">
        <w:rPr>
          <w:rFonts w:cs="Arial"/>
          <w:szCs w:val="24"/>
        </w:rPr>
        <w:t>collective resources and</w:t>
      </w:r>
      <w:r w:rsidR="002218A6" w:rsidRPr="00F41BAD">
        <w:rPr>
          <w:rFonts w:cs="Arial"/>
          <w:szCs w:val="24"/>
        </w:rPr>
        <w:t xml:space="preserve"> the </w:t>
      </w:r>
      <w:r w:rsidR="009B08D1" w:rsidRPr="00F41BAD">
        <w:rPr>
          <w:rFonts w:cs="Arial"/>
          <w:szCs w:val="24"/>
        </w:rPr>
        <w:t xml:space="preserve">securing of </w:t>
      </w:r>
      <w:r w:rsidR="002218A6" w:rsidRPr="00F41BAD">
        <w:rPr>
          <w:rFonts w:cs="Arial"/>
          <w:szCs w:val="24"/>
        </w:rPr>
        <w:t xml:space="preserve">greater levels of </w:t>
      </w:r>
      <w:r w:rsidR="00F524FB" w:rsidRPr="00F41BAD">
        <w:rPr>
          <w:rFonts w:cs="Arial"/>
          <w:szCs w:val="24"/>
        </w:rPr>
        <w:t xml:space="preserve">external </w:t>
      </w:r>
      <w:r w:rsidR="0009184C" w:rsidRPr="00F41BAD">
        <w:rPr>
          <w:rFonts w:cs="Arial"/>
          <w:szCs w:val="24"/>
        </w:rPr>
        <w:t>funding</w:t>
      </w:r>
      <w:r w:rsidR="00545A73" w:rsidRPr="00F41BAD">
        <w:rPr>
          <w:rFonts w:cs="Arial"/>
          <w:szCs w:val="24"/>
        </w:rPr>
        <w:t xml:space="preserve">, </w:t>
      </w:r>
      <w:r w:rsidR="0053004E" w:rsidRPr="00F41BAD">
        <w:rPr>
          <w:rFonts w:cs="Arial"/>
          <w:szCs w:val="24"/>
        </w:rPr>
        <w:t>all of</w:t>
      </w:r>
      <w:r w:rsidR="00236709" w:rsidRPr="00F41BAD">
        <w:rPr>
          <w:rFonts w:cs="Arial"/>
          <w:szCs w:val="24"/>
        </w:rPr>
        <w:t xml:space="preserve"> </w:t>
      </w:r>
      <w:r w:rsidR="00966625" w:rsidRPr="00F41BAD">
        <w:rPr>
          <w:rFonts w:cs="Arial"/>
          <w:szCs w:val="24"/>
        </w:rPr>
        <w:t xml:space="preserve">which </w:t>
      </w:r>
      <w:r w:rsidR="00236709" w:rsidRPr="00F41BAD">
        <w:rPr>
          <w:rFonts w:cs="Arial"/>
          <w:szCs w:val="24"/>
        </w:rPr>
        <w:t xml:space="preserve">has </w:t>
      </w:r>
      <w:r w:rsidR="002218A6" w:rsidRPr="00F41BAD">
        <w:rPr>
          <w:rFonts w:cs="Arial"/>
          <w:szCs w:val="24"/>
        </w:rPr>
        <w:t>supported</w:t>
      </w:r>
      <w:r w:rsidR="00966625" w:rsidRPr="00F41BAD">
        <w:rPr>
          <w:rFonts w:cs="Arial"/>
          <w:szCs w:val="24"/>
        </w:rPr>
        <w:t xml:space="preserve"> the </w:t>
      </w:r>
      <w:r w:rsidR="006E6C61" w:rsidRPr="00F41BAD">
        <w:rPr>
          <w:rFonts w:cs="Arial"/>
          <w:szCs w:val="24"/>
        </w:rPr>
        <w:t>increase</w:t>
      </w:r>
      <w:r w:rsidR="00F41BAD">
        <w:rPr>
          <w:rFonts w:cs="Arial"/>
          <w:szCs w:val="24"/>
        </w:rPr>
        <w:t>s</w:t>
      </w:r>
      <w:r w:rsidR="006E6C61" w:rsidRPr="00F41BAD">
        <w:rPr>
          <w:rFonts w:cs="Arial"/>
          <w:szCs w:val="24"/>
        </w:rPr>
        <w:t xml:space="preserve"> </w:t>
      </w:r>
      <w:r w:rsidR="00F41BAD">
        <w:rPr>
          <w:rFonts w:cs="Arial"/>
          <w:szCs w:val="24"/>
        </w:rPr>
        <w:t>in</w:t>
      </w:r>
      <w:r w:rsidR="002A4B75" w:rsidRPr="00F41BAD">
        <w:rPr>
          <w:rFonts w:cs="Arial"/>
          <w:szCs w:val="24"/>
        </w:rPr>
        <w:t xml:space="preserve"> </w:t>
      </w:r>
      <w:r w:rsidR="00F41BAD">
        <w:rPr>
          <w:rFonts w:cs="Arial"/>
          <w:szCs w:val="24"/>
        </w:rPr>
        <w:t>participation.</w:t>
      </w:r>
    </w:p>
    <w:p w:rsidR="00AC2406" w:rsidRPr="00F41BAD" w:rsidRDefault="00966625" w:rsidP="004160CB">
      <w:pPr>
        <w:jc w:val="both"/>
        <w:rPr>
          <w:rFonts w:cs="Arial"/>
          <w:szCs w:val="24"/>
        </w:rPr>
      </w:pPr>
      <w:r w:rsidRPr="00F41BAD">
        <w:rPr>
          <w:rFonts w:cs="Arial"/>
          <w:szCs w:val="24"/>
        </w:rPr>
        <w:t xml:space="preserve">While positive progress is to be congratulated, </w:t>
      </w:r>
      <w:r w:rsidR="00835563" w:rsidRPr="00F41BAD">
        <w:rPr>
          <w:rFonts w:cs="Arial"/>
          <w:szCs w:val="24"/>
        </w:rPr>
        <w:t xml:space="preserve">over </w:t>
      </w:r>
      <w:r w:rsidRPr="00F41BAD">
        <w:rPr>
          <w:rFonts w:cs="Arial"/>
          <w:szCs w:val="24"/>
        </w:rPr>
        <w:t xml:space="preserve">25% of Luton’s adult population </w:t>
      </w:r>
      <w:r w:rsidR="00545A73" w:rsidRPr="00F41BAD">
        <w:rPr>
          <w:rFonts w:cs="Arial"/>
          <w:szCs w:val="24"/>
        </w:rPr>
        <w:t xml:space="preserve">are </w:t>
      </w:r>
      <w:r w:rsidR="000E269B" w:rsidRPr="00F41BAD">
        <w:rPr>
          <w:rFonts w:cs="Arial"/>
          <w:szCs w:val="24"/>
        </w:rPr>
        <w:t>physically inactive</w:t>
      </w:r>
      <w:r w:rsidRPr="00F41BAD">
        <w:rPr>
          <w:rFonts w:cs="Arial"/>
          <w:szCs w:val="24"/>
        </w:rPr>
        <w:t xml:space="preserve">; </w:t>
      </w:r>
      <w:r w:rsidR="000E269B" w:rsidRPr="00F41BAD">
        <w:rPr>
          <w:rFonts w:cs="Arial"/>
          <w:szCs w:val="24"/>
        </w:rPr>
        <w:t xml:space="preserve">a </w:t>
      </w:r>
      <w:r w:rsidRPr="00F41BAD">
        <w:rPr>
          <w:rFonts w:cs="Arial"/>
          <w:szCs w:val="24"/>
        </w:rPr>
        <w:t xml:space="preserve">challenging </w:t>
      </w:r>
      <w:r w:rsidR="000E269B" w:rsidRPr="00F41BAD">
        <w:rPr>
          <w:rFonts w:cs="Arial"/>
          <w:szCs w:val="24"/>
        </w:rPr>
        <w:t xml:space="preserve">statistic </w:t>
      </w:r>
      <w:r w:rsidRPr="00F41BAD">
        <w:rPr>
          <w:rFonts w:cs="Arial"/>
          <w:szCs w:val="24"/>
        </w:rPr>
        <w:t xml:space="preserve">we are committed to </w:t>
      </w:r>
      <w:r w:rsidR="000E269B" w:rsidRPr="00F41BAD">
        <w:rPr>
          <w:rFonts w:cs="Arial"/>
          <w:szCs w:val="24"/>
        </w:rPr>
        <w:t>change</w:t>
      </w:r>
      <w:r w:rsidR="00545A73" w:rsidRPr="00F41BAD">
        <w:rPr>
          <w:rFonts w:cs="Arial"/>
          <w:szCs w:val="24"/>
        </w:rPr>
        <w:t xml:space="preserve"> through this </w:t>
      </w:r>
      <w:r w:rsidRPr="00F41BAD">
        <w:rPr>
          <w:rFonts w:cs="Arial"/>
          <w:szCs w:val="24"/>
        </w:rPr>
        <w:t>strategy</w:t>
      </w:r>
      <w:r w:rsidR="00545A73" w:rsidRPr="00F41BAD">
        <w:rPr>
          <w:rFonts w:cs="Arial"/>
          <w:szCs w:val="24"/>
        </w:rPr>
        <w:t xml:space="preserve">. Our vision is </w:t>
      </w:r>
      <w:r w:rsidRPr="00F41BAD">
        <w:rPr>
          <w:rFonts w:cs="Arial"/>
          <w:szCs w:val="24"/>
        </w:rPr>
        <w:t xml:space="preserve">to enable more residents in the next 5 years to be more active by creating the </w:t>
      </w:r>
      <w:r w:rsidR="00C876DD">
        <w:rPr>
          <w:rFonts w:cs="Arial"/>
          <w:szCs w:val="24"/>
        </w:rPr>
        <w:t>capability</w:t>
      </w:r>
      <w:r w:rsidR="006E6C61" w:rsidRPr="00F41BAD">
        <w:rPr>
          <w:rFonts w:cs="Arial"/>
          <w:szCs w:val="24"/>
        </w:rPr>
        <w:t>, opportunity and motivation to take part in sport and physical activity</w:t>
      </w:r>
      <w:r w:rsidR="004658D9" w:rsidRPr="00F41BAD">
        <w:rPr>
          <w:rFonts w:cs="Arial"/>
          <w:szCs w:val="24"/>
        </w:rPr>
        <w:t xml:space="preserve">. </w:t>
      </w:r>
      <w:r w:rsidR="00545A73" w:rsidRPr="00F41BAD">
        <w:rPr>
          <w:rFonts w:cs="Arial"/>
          <w:szCs w:val="24"/>
        </w:rPr>
        <w:t>A</w:t>
      </w:r>
      <w:r w:rsidRPr="00F41BAD">
        <w:rPr>
          <w:rFonts w:cs="Arial"/>
          <w:szCs w:val="24"/>
        </w:rPr>
        <w:t xml:space="preserve">s a partnership </w:t>
      </w:r>
      <w:r w:rsidR="00F82090" w:rsidRPr="00F41BAD">
        <w:rPr>
          <w:rFonts w:cs="Arial"/>
          <w:szCs w:val="24"/>
        </w:rPr>
        <w:t>we’re</w:t>
      </w:r>
      <w:r w:rsidR="009528F4" w:rsidRPr="00F41BAD">
        <w:rPr>
          <w:rFonts w:cs="Arial"/>
          <w:szCs w:val="24"/>
        </w:rPr>
        <w:t xml:space="preserve"> aiming high</w:t>
      </w:r>
      <w:r w:rsidRPr="00F41BAD">
        <w:rPr>
          <w:rFonts w:cs="Arial"/>
          <w:szCs w:val="24"/>
        </w:rPr>
        <w:t xml:space="preserve">; </w:t>
      </w:r>
      <w:r w:rsidR="009528F4" w:rsidRPr="00F41BAD">
        <w:rPr>
          <w:rFonts w:cs="Arial"/>
          <w:szCs w:val="24"/>
        </w:rPr>
        <w:t xml:space="preserve">by 2022, we </w:t>
      </w:r>
      <w:r w:rsidR="00F82090" w:rsidRPr="00F41BAD">
        <w:rPr>
          <w:rFonts w:cs="Arial"/>
          <w:szCs w:val="24"/>
        </w:rPr>
        <w:t xml:space="preserve">want </w:t>
      </w:r>
      <w:r w:rsidR="00CB6028" w:rsidRPr="00F41BAD">
        <w:rPr>
          <w:rFonts w:cs="Arial"/>
          <w:szCs w:val="24"/>
        </w:rPr>
        <w:t xml:space="preserve">22,000 </w:t>
      </w:r>
      <w:r w:rsidR="004658D9" w:rsidRPr="00F41BAD">
        <w:rPr>
          <w:rFonts w:cs="Arial"/>
          <w:szCs w:val="24"/>
        </w:rPr>
        <w:t xml:space="preserve">people being </w:t>
      </w:r>
      <w:r w:rsidR="00AC2406" w:rsidRPr="00F41BAD">
        <w:rPr>
          <w:rFonts w:cs="Arial"/>
          <w:szCs w:val="24"/>
        </w:rPr>
        <w:t xml:space="preserve">more </w:t>
      </w:r>
      <w:r w:rsidR="004658D9" w:rsidRPr="00F41BAD">
        <w:rPr>
          <w:rFonts w:cs="Arial"/>
          <w:szCs w:val="24"/>
        </w:rPr>
        <w:t xml:space="preserve">physically </w:t>
      </w:r>
      <w:r w:rsidR="00AC2406" w:rsidRPr="00F41BAD">
        <w:rPr>
          <w:rFonts w:cs="Arial"/>
          <w:szCs w:val="24"/>
        </w:rPr>
        <w:t>active in Luton</w:t>
      </w:r>
      <w:r w:rsidRPr="00F41BAD">
        <w:rPr>
          <w:rFonts w:cs="Arial"/>
          <w:szCs w:val="24"/>
        </w:rPr>
        <w:t xml:space="preserve">, </w:t>
      </w:r>
      <w:r w:rsidR="004658D9" w:rsidRPr="00F41BAD">
        <w:rPr>
          <w:rFonts w:cs="Arial"/>
          <w:szCs w:val="24"/>
        </w:rPr>
        <w:t>requiring</w:t>
      </w:r>
      <w:r w:rsidRPr="00F41BAD">
        <w:rPr>
          <w:rFonts w:cs="Arial"/>
          <w:szCs w:val="24"/>
        </w:rPr>
        <w:t xml:space="preserve"> </w:t>
      </w:r>
      <w:r w:rsidR="00AC2406" w:rsidRPr="00F41BAD">
        <w:rPr>
          <w:rFonts w:cs="Arial"/>
          <w:szCs w:val="24"/>
        </w:rPr>
        <w:t xml:space="preserve">a shift in behaviour change for </w:t>
      </w:r>
      <w:r w:rsidR="00545A73" w:rsidRPr="00F41BAD">
        <w:rPr>
          <w:rFonts w:cs="Arial"/>
          <w:szCs w:val="24"/>
        </w:rPr>
        <w:t xml:space="preserve">at least </w:t>
      </w:r>
      <w:r w:rsidR="00AC2406" w:rsidRPr="00F41BAD">
        <w:rPr>
          <w:rFonts w:cs="Arial"/>
          <w:szCs w:val="24"/>
        </w:rPr>
        <w:t>10% of Luton’s population.</w:t>
      </w:r>
    </w:p>
    <w:p w:rsidR="000E269B" w:rsidRPr="00F41BAD" w:rsidRDefault="00966625" w:rsidP="004160CB">
      <w:pPr>
        <w:jc w:val="both"/>
        <w:rPr>
          <w:rFonts w:cs="Arial"/>
          <w:szCs w:val="24"/>
        </w:rPr>
      </w:pPr>
      <w:r w:rsidRPr="00F41BAD">
        <w:rPr>
          <w:rFonts w:cs="Arial"/>
          <w:szCs w:val="24"/>
        </w:rPr>
        <w:t xml:space="preserve">Strong </w:t>
      </w:r>
      <w:r w:rsidR="000E269B" w:rsidRPr="00F41BAD">
        <w:rPr>
          <w:rFonts w:cs="Arial"/>
          <w:szCs w:val="24"/>
        </w:rPr>
        <w:t xml:space="preserve">cross sector </w:t>
      </w:r>
      <w:r w:rsidR="00A759DE" w:rsidRPr="00F41BAD">
        <w:rPr>
          <w:rFonts w:cs="Arial"/>
          <w:szCs w:val="24"/>
        </w:rPr>
        <w:t>pa</w:t>
      </w:r>
      <w:r w:rsidR="000E269B" w:rsidRPr="00F41BAD">
        <w:rPr>
          <w:rFonts w:cs="Arial"/>
          <w:szCs w:val="24"/>
        </w:rPr>
        <w:t xml:space="preserve">rtnership </w:t>
      </w:r>
      <w:r w:rsidRPr="00F41BAD">
        <w:rPr>
          <w:rFonts w:cs="Arial"/>
          <w:szCs w:val="24"/>
        </w:rPr>
        <w:t xml:space="preserve">with </w:t>
      </w:r>
      <w:r w:rsidR="000E269B" w:rsidRPr="00F41BAD">
        <w:rPr>
          <w:rFonts w:cs="Arial"/>
          <w:szCs w:val="24"/>
        </w:rPr>
        <w:t>local</w:t>
      </w:r>
      <w:r w:rsidR="00545A73" w:rsidRPr="00F41BAD">
        <w:rPr>
          <w:rFonts w:cs="Arial"/>
          <w:szCs w:val="24"/>
        </w:rPr>
        <w:t xml:space="preserve">, </w:t>
      </w:r>
      <w:r w:rsidR="000E269B" w:rsidRPr="00F41BAD">
        <w:rPr>
          <w:rFonts w:cs="Arial"/>
          <w:szCs w:val="24"/>
        </w:rPr>
        <w:t>nationa</w:t>
      </w:r>
      <w:r w:rsidR="00545A73" w:rsidRPr="00F41BAD">
        <w:rPr>
          <w:rFonts w:cs="Arial"/>
          <w:szCs w:val="24"/>
        </w:rPr>
        <w:t>l, voluntary and community sector</w:t>
      </w:r>
      <w:r w:rsidR="009528F4" w:rsidRPr="00F41BAD">
        <w:rPr>
          <w:rFonts w:cs="Arial"/>
          <w:szCs w:val="24"/>
        </w:rPr>
        <w:t xml:space="preserve"> </w:t>
      </w:r>
      <w:r w:rsidR="00A759DE" w:rsidRPr="00F41BAD">
        <w:rPr>
          <w:rFonts w:cs="Arial"/>
          <w:szCs w:val="24"/>
        </w:rPr>
        <w:t>organisations</w:t>
      </w:r>
      <w:r w:rsidRPr="00F41BAD">
        <w:rPr>
          <w:rFonts w:cs="Arial"/>
          <w:szCs w:val="24"/>
        </w:rPr>
        <w:t xml:space="preserve"> </w:t>
      </w:r>
      <w:r w:rsidR="009528F4" w:rsidRPr="00F41BAD">
        <w:rPr>
          <w:rFonts w:cs="Arial"/>
          <w:szCs w:val="24"/>
        </w:rPr>
        <w:t>will deliver these ambitious targets</w:t>
      </w:r>
      <w:r w:rsidRPr="00F41BAD">
        <w:rPr>
          <w:rFonts w:cs="Arial"/>
          <w:szCs w:val="24"/>
        </w:rPr>
        <w:t xml:space="preserve">. </w:t>
      </w:r>
      <w:r w:rsidR="00C61B0E" w:rsidRPr="00F41BAD">
        <w:rPr>
          <w:rFonts w:cs="Arial"/>
          <w:szCs w:val="24"/>
        </w:rPr>
        <w:t>Th</w:t>
      </w:r>
      <w:r w:rsidR="00B65007" w:rsidRPr="00F41BAD">
        <w:rPr>
          <w:rFonts w:cs="Arial"/>
          <w:szCs w:val="24"/>
        </w:rPr>
        <w:t>is Luton strategy, co-produced by partners and stakeholders all of whom will play their role in delivering the ambitio</w:t>
      </w:r>
      <w:r w:rsidR="00545A73" w:rsidRPr="00F41BAD">
        <w:rPr>
          <w:rFonts w:cs="Arial"/>
          <w:szCs w:val="24"/>
        </w:rPr>
        <w:t>us</w:t>
      </w:r>
      <w:r w:rsidR="00B65007" w:rsidRPr="00F41BAD">
        <w:rPr>
          <w:rFonts w:cs="Arial"/>
          <w:szCs w:val="24"/>
        </w:rPr>
        <w:t xml:space="preserve"> outcomes; with th</w:t>
      </w:r>
      <w:r w:rsidR="00C61B0E" w:rsidRPr="00F41BAD">
        <w:rPr>
          <w:rFonts w:cs="Arial"/>
          <w:szCs w:val="24"/>
        </w:rPr>
        <w:t xml:space="preserve">e Council </w:t>
      </w:r>
      <w:r w:rsidR="00E35E7D" w:rsidRPr="00F41BAD">
        <w:rPr>
          <w:rFonts w:cs="Arial"/>
          <w:szCs w:val="24"/>
        </w:rPr>
        <w:t>coordinating</w:t>
      </w:r>
      <w:r w:rsidR="00545A73" w:rsidRPr="00F41BAD">
        <w:rPr>
          <w:rFonts w:cs="Arial"/>
          <w:szCs w:val="24"/>
        </w:rPr>
        <w:t xml:space="preserve"> </w:t>
      </w:r>
      <w:r w:rsidRPr="00F41BAD">
        <w:rPr>
          <w:rFonts w:cs="Arial"/>
          <w:szCs w:val="24"/>
        </w:rPr>
        <w:t xml:space="preserve">and </w:t>
      </w:r>
      <w:r w:rsidR="00C61B0E" w:rsidRPr="00F41BAD">
        <w:rPr>
          <w:rFonts w:cs="Arial"/>
          <w:szCs w:val="24"/>
        </w:rPr>
        <w:t>provid</w:t>
      </w:r>
      <w:r w:rsidR="00B65007" w:rsidRPr="00F41BAD">
        <w:rPr>
          <w:rFonts w:cs="Arial"/>
          <w:szCs w:val="24"/>
        </w:rPr>
        <w:t>ing</w:t>
      </w:r>
      <w:r w:rsidR="00C61B0E" w:rsidRPr="00F41BAD">
        <w:rPr>
          <w:rFonts w:cs="Arial"/>
          <w:szCs w:val="24"/>
        </w:rPr>
        <w:t xml:space="preserve"> leadership</w:t>
      </w:r>
      <w:r w:rsidR="00545A73" w:rsidRPr="00F41BAD">
        <w:rPr>
          <w:rFonts w:cs="Arial"/>
          <w:szCs w:val="24"/>
        </w:rPr>
        <w:t xml:space="preserve">, </w:t>
      </w:r>
      <w:r w:rsidR="00B65007" w:rsidRPr="00F41BAD">
        <w:rPr>
          <w:rFonts w:cs="Arial"/>
          <w:szCs w:val="24"/>
        </w:rPr>
        <w:t xml:space="preserve">we </w:t>
      </w:r>
      <w:r w:rsidR="00545A73" w:rsidRPr="00F41BAD">
        <w:rPr>
          <w:rFonts w:cs="Arial"/>
          <w:szCs w:val="24"/>
        </w:rPr>
        <w:t xml:space="preserve">will </w:t>
      </w:r>
      <w:r w:rsidR="00B65007" w:rsidRPr="00F41BAD">
        <w:rPr>
          <w:rFonts w:cs="Arial"/>
          <w:szCs w:val="24"/>
        </w:rPr>
        <w:t xml:space="preserve">work </w:t>
      </w:r>
      <w:r w:rsidR="00545A73" w:rsidRPr="00F41BAD">
        <w:rPr>
          <w:rFonts w:cs="Arial"/>
          <w:szCs w:val="24"/>
        </w:rPr>
        <w:t xml:space="preserve">collectively </w:t>
      </w:r>
      <w:r w:rsidR="00B65007" w:rsidRPr="00F41BAD">
        <w:rPr>
          <w:rFonts w:cs="Arial"/>
          <w:szCs w:val="24"/>
        </w:rPr>
        <w:t xml:space="preserve">to achieve the </w:t>
      </w:r>
      <w:r w:rsidR="002A4B75" w:rsidRPr="00F41BAD">
        <w:rPr>
          <w:rFonts w:cs="Arial"/>
          <w:szCs w:val="24"/>
        </w:rPr>
        <w:t xml:space="preserve">mass shift in behaviour change and participation levels </w:t>
      </w:r>
      <w:r w:rsidR="00B65007" w:rsidRPr="00F41BAD">
        <w:rPr>
          <w:rFonts w:cs="Arial"/>
          <w:szCs w:val="24"/>
        </w:rPr>
        <w:t>at pace and scale</w:t>
      </w:r>
      <w:r w:rsidR="002A4B75" w:rsidRPr="00F41BAD">
        <w:rPr>
          <w:rFonts w:cs="Arial"/>
          <w:szCs w:val="24"/>
        </w:rPr>
        <w:t>.</w:t>
      </w:r>
    </w:p>
    <w:p w:rsidR="001C03BE" w:rsidRPr="00F41BAD" w:rsidRDefault="0009184C" w:rsidP="004160CB">
      <w:pPr>
        <w:jc w:val="both"/>
        <w:rPr>
          <w:rFonts w:cs="Arial"/>
          <w:szCs w:val="24"/>
        </w:rPr>
      </w:pPr>
      <w:r w:rsidRPr="00F41BAD">
        <w:rPr>
          <w:rFonts w:cs="Arial"/>
          <w:szCs w:val="24"/>
        </w:rPr>
        <w:t>We</w:t>
      </w:r>
      <w:r w:rsidR="000E269B" w:rsidRPr="00F41BAD">
        <w:rPr>
          <w:rFonts w:cs="Arial"/>
          <w:szCs w:val="24"/>
        </w:rPr>
        <w:t xml:space="preserve"> thank </w:t>
      </w:r>
      <w:r w:rsidR="00B65007" w:rsidRPr="00F41BAD">
        <w:rPr>
          <w:rFonts w:cs="Arial"/>
          <w:szCs w:val="24"/>
        </w:rPr>
        <w:t xml:space="preserve">our partner organisations </w:t>
      </w:r>
      <w:r w:rsidR="000E269B" w:rsidRPr="00F41BAD">
        <w:rPr>
          <w:rFonts w:cs="Arial"/>
          <w:szCs w:val="24"/>
        </w:rPr>
        <w:t xml:space="preserve">for their continued support and look forward to working together over the </w:t>
      </w:r>
      <w:r w:rsidR="00B65007" w:rsidRPr="00F41BAD">
        <w:rPr>
          <w:rFonts w:cs="Arial"/>
          <w:szCs w:val="24"/>
        </w:rPr>
        <w:t xml:space="preserve">next </w:t>
      </w:r>
      <w:r w:rsidRPr="00F41BAD">
        <w:rPr>
          <w:rFonts w:cs="Arial"/>
          <w:szCs w:val="24"/>
        </w:rPr>
        <w:t>five years to</w:t>
      </w:r>
      <w:r w:rsidR="006901F7" w:rsidRPr="00F41BAD">
        <w:rPr>
          <w:rFonts w:cs="Arial"/>
          <w:szCs w:val="24"/>
        </w:rPr>
        <w:t>gether</w:t>
      </w:r>
      <w:r w:rsidRPr="00F41BAD">
        <w:rPr>
          <w:rFonts w:cs="Arial"/>
          <w:szCs w:val="24"/>
        </w:rPr>
        <w:t xml:space="preserve"> driv</w:t>
      </w:r>
      <w:r w:rsidR="006901F7" w:rsidRPr="00F41BAD">
        <w:rPr>
          <w:rFonts w:cs="Arial"/>
          <w:szCs w:val="24"/>
        </w:rPr>
        <w:t>ing</w:t>
      </w:r>
      <w:r w:rsidRPr="00F41BAD">
        <w:rPr>
          <w:rFonts w:cs="Arial"/>
          <w:szCs w:val="24"/>
        </w:rPr>
        <w:t xml:space="preserve"> forward improvement to health and wellbeing and</w:t>
      </w:r>
      <w:r w:rsidR="002A4B75" w:rsidRPr="00F41BAD">
        <w:rPr>
          <w:rFonts w:cs="Arial"/>
          <w:szCs w:val="24"/>
        </w:rPr>
        <w:t xml:space="preserve"> enhance</w:t>
      </w:r>
      <w:r w:rsidR="006901F7" w:rsidRPr="00F41BAD">
        <w:rPr>
          <w:rFonts w:cs="Arial"/>
          <w:szCs w:val="24"/>
        </w:rPr>
        <w:t>d</w:t>
      </w:r>
      <w:r w:rsidR="002A4B75" w:rsidRPr="00F41BAD">
        <w:rPr>
          <w:rFonts w:cs="Arial"/>
          <w:szCs w:val="24"/>
        </w:rPr>
        <w:t xml:space="preserve"> prosperity across </w:t>
      </w:r>
      <w:r w:rsidR="00B65007" w:rsidRPr="00F41BAD">
        <w:rPr>
          <w:rFonts w:cs="Arial"/>
          <w:szCs w:val="24"/>
        </w:rPr>
        <w:t xml:space="preserve">our </w:t>
      </w:r>
      <w:r w:rsidR="002A4B75" w:rsidRPr="00F41BAD">
        <w:rPr>
          <w:rFonts w:cs="Arial"/>
          <w:szCs w:val="24"/>
        </w:rPr>
        <w:t>town</w:t>
      </w:r>
      <w:r w:rsidR="00160376" w:rsidRPr="00F41BAD">
        <w:rPr>
          <w:rFonts w:cs="Arial"/>
          <w:szCs w:val="24"/>
        </w:rPr>
        <w:t>.</w:t>
      </w:r>
    </w:p>
    <w:p w:rsidR="0009184C" w:rsidRPr="00F41BAD" w:rsidRDefault="002A4B75" w:rsidP="009950ED">
      <w:pPr>
        <w:rPr>
          <w:rFonts w:cs="Arial"/>
          <w:i/>
          <w:szCs w:val="24"/>
        </w:rPr>
      </w:pPr>
      <w:r w:rsidRPr="00F41BAD">
        <w:rPr>
          <w:rFonts w:cs="Arial"/>
          <w:i/>
          <w:szCs w:val="24"/>
        </w:rPr>
        <w:lastRenderedPageBreak/>
        <w:t>Gerry Taylor, Corporate Director for Public Health, Procurement and Commissioning, Luton Council</w:t>
      </w:r>
      <w:r w:rsidR="00A2569C" w:rsidRPr="00F41BAD">
        <w:rPr>
          <w:rFonts w:cs="Arial"/>
          <w:i/>
          <w:szCs w:val="24"/>
        </w:rPr>
        <w:t xml:space="preserve"> </w:t>
      </w:r>
    </w:p>
    <w:p w:rsidR="00DA087A" w:rsidRPr="00F41BAD" w:rsidRDefault="00DA087A" w:rsidP="00E97C87">
      <w:pPr>
        <w:pStyle w:val="Heading2"/>
      </w:pPr>
      <w:r w:rsidRPr="00F41BAD">
        <w:t xml:space="preserve">2. Luton’s Vision </w:t>
      </w:r>
      <w:r w:rsidR="005C44E0" w:rsidRPr="00F41BAD">
        <w:t xml:space="preserve">– </w:t>
      </w:r>
      <w:r w:rsidRPr="00F41BAD">
        <w:t xml:space="preserve">what will be different by 2022 </w:t>
      </w:r>
    </w:p>
    <w:p w:rsidR="00DA087A" w:rsidRPr="00145425" w:rsidRDefault="00DA087A" w:rsidP="00E457AA">
      <w:pPr>
        <w:spacing w:after="0" w:line="20" w:lineRule="atLeast"/>
        <w:rPr>
          <w:rFonts w:cs="Arial"/>
          <w:i/>
          <w:szCs w:val="24"/>
        </w:rPr>
      </w:pPr>
      <w:r w:rsidRPr="00145425">
        <w:rPr>
          <w:rFonts w:cs="Arial"/>
          <w:i/>
          <w:szCs w:val="24"/>
        </w:rPr>
        <w:t>‘</w:t>
      </w:r>
      <w:r w:rsidR="00557FB5">
        <w:rPr>
          <w:rFonts w:cs="Arial"/>
          <w:i/>
          <w:szCs w:val="24"/>
        </w:rPr>
        <w:t>L</w:t>
      </w:r>
      <w:r w:rsidRPr="00145425">
        <w:rPr>
          <w:rFonts w:cs="Arial"/>
          <w:i/>
          <w:szCs w:val="24"/>
        </w:rPr>
        <w:t>ocal people</w:t>
      </w:r>
      <w:r w:rsidR="00557FB5">
        <w:rPr>
          <w:rFonts w:cs="Arial"/>
          <w:i/>
          <w:szCs w:val="24"/>
        </w:rPr>
        <w:t xml:space="preserve"> will</w:t>
      </w:r>
      <w:r w:rsidRPr="00145425">
        <w:rPr>
          <w:rFonts w:cs="Arial"/>
          <w:i/>
          <w:szCs w:val="24"/>
        </w:rPr>
        <w:t xml:space="preserve">, regardless of age, background or ability, understand the benefits of maintaining an active lifestyle and have the </w:t>
      </w:r>
      <w:r w:rsidR="00C876DD">
        <w:rPr>
          <w:rFonts w:cs="Arial"/>
          <w:i/>
          <w:szCs w:val="24"/>
        </w:rPr>
        <w:t>capability,</w:t>
      </w:r>
      <w:r w:rsidR="00C876DD" w:rsidRPr="00145425">
        <w:rPr>
          <w:rFonts w:cs="Arial"/>
          <w:i/>
          <w:szCs w:val="24"/>
        </w:rPr>
        <w:t xml:space="preserve"> motivation</w:t>
      </w:r>
      <w:r w:rsidRPr="00145425">
        <w:rPr>
          <w:rFonts w:cs="Arial"/>
          <w:i/>
          <w:szCs w:val="24"/>
        </w:rPr>
        <w:t xml:space="preserve"> and unconstrained opportunity to participate in regular physical activity’</w:t>
      </w:r>
      <w:r w:rsidR="006901F7" w:rsidRPr="00145425">
        <w:rPr>
          <w:rFonts w:cs="Arial"/>
          <w:i/>
          <w:szCs w:val="24"/>
        </w:rPr>
        <w:t>.</w:t>
      </w:r>
      <w:r w:rsidRPr="00145425">
        <w:rPr>
          <w:rFonts w:cs="Arial"/>
          <w:i/>
          <w:szCs w:val="24"/>
        </w:rPr>
        <w:t xml:space="preserve"> </w:t>
      </w:r>
    </w:p>
    <w:p w:rsidR="005802CC" w:rsidRDefault="005802CC" w:rsidP="00E457AA">
      <w:pPr>
        <w:spacing w:after="0" w:line="20" w:lineRule="atLeast"/>
        <w:jc w:val="both"/>
        <w:rPr>
          <w:rFonts w:cs="Arial"/>
          <w:b/>
          <w:i/>
          <w:szCs w:val="24"/>
        </w:rPr>
      </w:pPr>
    </w:p>
    <w:p w:rsidR="00DA087A" w:rsidRPr="00145425" w:rsidRDefault="00DA087A" w:rsidP="00E457AA">
      <w:pPr>
        <w:spacing w:after="0" w:line="20" w:lineRule="atLeast"/>
        <w:jc w:val="both"/>
        <w:rPr>
          <w:rFonts w:cs="Arial"/>
          <w:b/>
          <w:i/>
          <w:szCs w:val="24"/>
        </w:rPr>
      </w:pPr>
      <w:r w:rsidRPr="00145425">
        <w:rPr>
          <w:rFonts w:cs="Arial"/>
          <w:b/>
          <w:i/>
          <w:szCs w:val="24"/>
        </w:rPr>
        <w:t>Mission ambitions; how we will know this strategy has been achieved</w:t>
      </w:r>
      <w:r w:rsidR="00381E31">
        <w:rPr>
          <w:rFonts w:cs="Arial"/>
          <w:b/>
          <w:i/>
          <w:szCs w:val="24"/>
        </w:rPr>
        <w:t>?</w:t>
      </w:r>
      <w:r w:rsidRPr="00145425">
        <w:rPr>
          <w:rFonts w:cs="Arial"/>
          <w:b/>
          <w:i/>
          <w:szCs w:val="24"/>
        </w:rPr>
        <w:t xml:space="preserve"> </w:t>
      </w:r>
    </w:p>
    <w:p w:rsidR="00DA087A" w:rsidRPr="003B6570" w:rsidRDefault="00DA087A" w:rsidP="00E457AA">
      <w:pPr>
        <w:spacing w:after="0" w:line="20" w:lineRule="atLeast"/>
        <w:jc w:val="both"/>
        <w:rPr>
          <w:rFonts w:cs="Arial"/>
          <w:sz w:val="20"/>
          <w:szCs w:val="20"/>
        </w:rPr>
      </w:pPr>
    </w:p>
    <w:p w:rsidR="00DA087A" w:rsidRPr="00145425" w:rsidRDefault="00DA087A" w:rsidP="00E457AA">
      <w:pPr>
        <w:spacing w:after="0" w:line="22" w:lineRule="atLeast"/>
        <w:jc w:val="both"/>
        <w:rPr>
          <w:rFonts w:cs="Arial"/>
          <w:szCs w:val="24"/>
        </w:rPr>
      </w:pPr>
      <w:r w:rsidRPr="00145425">
        <w:rPr>
          <w:rFonts w:cs="Arial"/>
          <w:szCs w:val="24"/>
        </w:rPr>
        <w:t xml:space="preserve">By 2022, Luton’s Strategic Vision for Sport and Physical Activity aims to deliver the following ambitions: </w:t>
      </w:r>
    </w:p>
    <w:p w:rsidR="00DA087A" w:rsidRPr="003B6570" w:rsidRDefault="00DA087A" w:rsidP="00E457AA">
      <w:pPr>
        <w:spacing w:after="0" w:line="22" w:lineRule="atLeast"/>
        <w:jc w:val="both"/>
        <w:rPr>
          <w:rFonts w:cs="Arial"/>
          <w:b/>
          <w:i/>
          <w:sz w:val="20"/>
          <w:szCs w:val="20"/>
        </w:rPr>
      </w:pPr>
    </w:p>
    <w:p w:rsidR="00DA087A" w:rsidRPr="00145425" w:rsidRDefault="00DA087A" w:rsidP="00E457AA">
      <w:pPr>
        <w:pStyle w:val="ListParagraph"/>
        <w:numPr>
          <w:ilvl w:val="0"/>
          <w:numId w:val="1"/>
        </w:numPr>
        <w:spacing w:line="22" w:lineRule="atLeast"/>
        <w:ind w:left="426"/>
        <w:rPr>
          <w:rFonts w:cs="Arial"/>
          <w:szCs w:val="24"/>
        </w:rPr>
      </w:pPr>
      <w:r w:rsidRPr="00145425">
        <w:rPr>
          <w:rFonts w:cs="Arial"/>
          <w:szCs w:val="24"/>
        </w:rPr>
        <w:t xml:space="preserve">22,000 </w:t>
      </w:r>
      <w:r w:rsidR="004B0F4F" w:rsidRPr="00145425">
        <w:rPr>
          <w:rFonts w:cs="Arial"/>
          <w:szCs w:val="24"/>
        </w:rPr>
        <w:t xml:space="preserve">MORE </w:t>
      </w:r>
      <w:r w:rsidRPr="00145425">
        <w:rPr>
          <w:rFonts w:cs="Arial"/>
          <w:szCs w:val="24"/>
        </w:rPr>
        <w:t>people leading more active lifestyles</w:t>
      </w:r>
      <w:r w:rsidR="006901F7" w:rsidRPr="00145425">
        <w:rPr>
          <w:rFonts w:cs="Arial"/>
          <w:szCs w:val="24"/>
        </w:rPr>
        <w:t>. To achieve this we will have:</w:t>
      </w:r>
    </w:p>
    <w:p w:rsidR="00DA087A" w:rsidRPr="0013204F" w:rsidRDefault="00DA087A" w:rsidP="00E457AA">
      <w:pPr>
        <w:pStyle w:val="ListParagraph"/>
        <w:spacing w:line="22" w:lineRule="atLeast"/>
        <w:ind w:left="426"/>
        <w:rPr>
          <w:rFonts w:cs="Arial"/>
          <w:sz w:val="20"/>
          <w:szCs w:val="20"/>
        </w:rPr>
      </w:pPr>
    </w:p>
    <w:p w:rsidR="00DA087A" w:rsidRPr="00145425" w:rsidRDefault="00DA087A" w:rsidP="00E457AA">
      <w:pPr>
        <w:pStyle w:val="ListParagraph"/>
        <w:spacing w:line="22" w:lineRule="atLeast"/>
        <w:ind w:left="426"/>
        <w:rPr>
          <w:rFonts w:cs="Arial"/>
          <w:szCs w:val="24"/>
        </w:rPr>
      </w:pPr>
      <w:r w:rsidRPr="00145425">
        <w:rPr>
          <w:rFonts w:cs="Arial"/>
          <w:b/>
          <w:szCs w:val="24"/>
        </w:rPr>
        <w:t xml:space="preserve">Fewer inactive people!  </w:t>
      </w:r>
      <w:r w:rsidRPr="00145425">
        <w:rPr>
          <w:rFonts w:cs="Arial"/>
          <w:szCs w:val="24"/>
        </w:rPr>
        <w:t xml:space="preserve">Luton currently has 45,900 inactive adults (those not achieving at least 30 minutes activity per week). Luton will have </w:t>
      </w:r>
      <w:r w:rsidRPr="00145425">
        <w:rPr>
          <w:rFonts w:cs="Arial"/>
          <w:b/>
          <w:szCs w:val="24"/>
        </w:rPr>
        <w:t>14,000</w:t>
      </w:r>
      <w:r w:rsidRPr="00145425">
        <w:rPr>
          <w:rFonts w:cs="Arial"/>
          <w:szCs w:val="24"/>
        </w:rPr>
        <w:t xml:space="preserve"> fewer inactive </w:t>
      </w:r>
      <w:r w:rsidR="0013204F">
        <w:rPr>
          <w:rFonts w:cs="Arial"/>
          <w:szCs w:val="24"/>
        </w:rPr>
        <w:t>residents</w:t>
      </w:r>
      <w:r w:rsidR="00550597">
        <w:rPr>
          <w:rFonts w:cs="Arial"/>
          <w:szCs w:val="24"/>
        </w:rPr>
        <w:t>;</w:t>
      </w:r>
      <w:r w:rsidR="006901F7" w:rsidRPr="00145425">
        <w:rPr>
          <w:rFonts w:cs="Arial"/>
          <w:szCs w:val="24"/>
        </w:rPr>
        <w:t xml:space="preserve"> our focus will be to engage </w:t>
      </w:r>
      <w:r w:rsidRPr="00145425">
        <w:rPr>
          <w:rFonts w:cs="Arial"/>
          <w:szCs w:val="24"/>
        </w:rPr>
        <w:t xml:space="preserve">under-represented groups and those living in areas of </w:t>
      </w:r>
      <w:r w:rsidR="006901F7" w:rsidRPr="00145425">
        <w:rPr>
          <w:rFonts w:cs="Arial"/>
          <w:szCs w:val="24"/>
        </w:rPr>
        <w:t>greater</w:t>
      </w:r>
      <w:r w:rsidRPr="00145425">
        <w:rPr>
          <w:rFonts w:cs="Arial"/>
          <w:szCs w:val="24"/>
        </w:rPr>
        <w:t xml:space="preserve"> deprivation. </w:t>
      </w:r>
    </w:p>
    <w:p w:rsidR="00DA087A" w:rsidRPr="0013204F" w:rsidRDefault="00DA087A" w:rsidP="00E457AA">
      <w:pPr>
        <w:pStyle w:val="ListParagraph"/>
        <w:spacing w:line="22" w:lineRule="atLeast"/>
        <w:ind w:left="426"/>
        <w:rPr>
          <w:rFonts w:cs="Arial"/>
          <w:sz w:val="20"/>
          <w:szCs w:val="20"/>
        </w:rPr>
      </w:pPr>
    </w:p>
    <w:p w:rsidR="00DA087A" w:rsidRPr="00145425" w:rsidRDefault="00DA087A" w:rsidP="00E457AA">
      <w:pPr>
        <w:pStyle w:val="ListParagraph"/>
        <w:spacing w:line="22" w:lineRule="atLeast"/>
        <w:ind w:left="426"/>
        <w:rPr>
          <w:rFonts w:cs="Arial"/>
          <w:szCs w:val="24"/>
        </w:rPr>
      </w:pPr>
      <w:r w:rsidRPr="00145425">
        <w:rPr>
          <w:rFonts w:cs="Arial"/>
          <w:b/>
          <w:szCs w:val="24"/>
        </w:rPr>
        <w:t xml:space="preserve">More active people! </w:t>
      </w:r>
      <w:r w:rsidRPr="00145425">
        <w:rPr>
          <w:rFonts w:cs="Arial"/>
          <w:szCs w:val="24"/>
        </w:rPr>
        <w:t>We</w:t>
      </w:r>
      <w:r w:rsidRPr="00145425">
        <w:rPr>
          <w:rFonts w:cs="Arial"/>
          <w:b/>
          <w:szCs w:val="24"/>
        </w:rPr>
        <w:t xml:space="preserve"> </w:t>
      </w:r>
      <w:r w:rsidR="00557FB5">
        <w:rPr>
          <w:rFonts w:cs="Arial"/>
          <w:szCs w:val="24"/>
        </w:rPr>
        <w:t>will</w:t>
      </w:r>
      <w:r w:rsidRPr="00145425">
        <w:rPr>
          <w:rFonts w:cs="Arial"/>
          <w:szCs w:val="24"/>
        </w:rPr>
        <w:t xml:space="preserve"> encourage and motivate our 25,700 adult residents who are classified as ‘fairly</w:t>
      </w:r>
      <w:r w:rsidRPr="00145425">
        <w:rPr>
          <w:rFonts w:cs="Arial"/>
          <w:i/>
          <w:szCs w:val="24"/>
        </w:rPr>
        <w:t xml:space="preserve"> </w:t>
      </w:r>
      <w:r w:rsidRPr="00145425">
        <w:rPr>
          <w:rFonts w:cs="Arial"/>
          <w:szCs w:val="24"/>
        </w:rPr>
        <w:t xml:space="preserve">active’ </w:t>
      </w:r>
      <w:r w:rsidR="00557FB5">
        <w:rPr>
          <w:rFonts w:cs="Arial"/>
          <w:szCs w:val="24"/>
        </w:rPr>
        <w:t>to</w:t>
      </w:r>
      <w:r w:rsidRPr="00145425">
        <w:rPr>
          <w:rFonts w:cs="Arial"/>
          <w:szCs w:val="24"/>
        </w:rPr>
        <w:t xml:space="preserve"> do a little more</w:t>
      </w:r>
      <w:r w:rsidR="00550597">
        <w:rPr>
          <w:rFonts w:cs="Arial"/>
          <w:szCs w:val="24"/>
        </w:rPr>
        <w:t xml:space="preserve">.  We aim </w:t>
      </w:r>
      <w:r w:rsidRPr="00145425">
        <w:rPr>
          <w:rFonts w:cs="Arial"/>
          <w:szCs w:val="24"/>
        </w:rPr>
        <w:t xml:space="preserve">to see </w:t>
      </w:r>
      <w:r w:rsidRPr="00145425">
        <w:rPr>
          <w:rFonts w:cs="Arial"/>
          <w:b/>
          <w:szCs w:val="24"/>
        </w:rPr>
        <w:t>8,000</w:t>
      </w:r>
      <w:r w:rsidRPr="00145425">
        <w:rPr>
          <w:rFonts w:cs="Arial"/>
          <w:szCs w:val="24"/>
        </w:rPr>
        <w:t xml:space="preserve"> more active Luton adults achieving the recommended 150 minutes activity per week. </w:t>
      </w:r>
    </w:p>
    <w:p w:rsidR="00DA087A" w:rsidRPr="0013204F" w:rsidRDefault="00DA087A" w:rsidP="00E457AA">
      <w:pPr>
        <w:pStyle w:val="ListParagraph"/>
        <w:spacing w:line="22" w:lineRule="atLeast"/>
        <w:ind w:left="426"/>
        <w:rPr>
          <w:rFonts w:cs="Arial"/>
          <w:b/>
          <w:sz w:val="20"/>
          <w:szCs w:val="20"/>
        </w:rPr>
      </w:pPr>
    </w:p>
    <w:p w:rsidR="00DA087A" w:rsidRPr="00381E31" w:rsidRDefault="0013204F" w:rsidP="00381E31">
      <w:pPr>
        <w:pStyle w:val="ListParagraph"/>
        <w:numPr>
          <w:ilvl w:val="0"/>
          <w:numId w:val="1"/>
        </w:numPr>
        <w:spacing w:line="22" w:lineRule="atLeast"/>
        <w:ind w:left="426"/>
        <w:rPr>
          <w:rFonts w:cs="Arial"/>
          <w:szCs w:val="24"/>
        </w:rPr>
      </w:pPr>
      <w:r w:rsidRPr="00381E31">
        <w:rPr>
          <w:rFonts w:cs="Arial"/>
          <w:b/>
          <w:szCs w:val="24"/>
        </w:rPr>
        <w:t xml:space="preserve">Luton’s sport and leisure offer plays a </w:t>
      </w:r>
      <w:r w:rsidR="00381E31">
        <w:rPr>
          <w:rFonts w:cs="Arial"/>
          <w:b/>
          <w:szCs w:val="24"/>
        </w:rPr>
        <w:t>leading</w:t>
      </w:r>
      <w:r w:rsidRPr="00381E31">
        <w:rPr>
          <w:rFonts w:cs="Arial"/>
          <w:b/>
          <w:szCs w:val="24"/>
        </w:rPr>
        <w:t xml:space="preserve"> role in attracting people</w:t>
      </w:r>
      <w:r w:rsidR="00145425" w:rsidRPr="00381E31">
        <w:rPr>
          <w:rFonts w:cs="Arial"/>
          <w:b/>
          <w:szCs w:val="24"/>
        </w:rPr>
        <w:t xml:space="preserve"> to live, visit or </w:t>
      </w:r>
      <w:r w:rsidRPr="00381E31">
        <w:rPr>
          <w:rFonts w:cs="Arial"/>
          <w:b/>
          <w:szCs w:val="24"/>
        </w:rPr>
        <w:t xml:space="preserve">work in Luton! </w:t>
      </w:r>
      <w:r w:rsidR="00DA087A" w:rsidRPr="00145425">
        <w:rPr>
          <w:rFonts w:cs="Arial"/>
          <w:szCs w:val="24"/>
        </w:rPr>
        <w:t xml:space="preserve">Aligned to the Luton Investment Framework, partners will proactively and collaboratively work to </w:t>
      </w:r>
      <w:r w:rsidR="006901F7" w:rsidRPr="00145425">
        <w:rPr>
          <w:rFonts w:cs="Arial"/>
          <w:szCs w:val="24"/>
        </w:rPr>
        <w:t xml:space="preserve">secure </w:t>
      </w:r>
      <w:r w:rsidR="00DA087A" w:rsidRPr="00145425">
        <w:rPr>
          <w:rFonts w:cs="Arial"/>
          <w:szCs w:val="24"/>
        </w:rPr>
        <w:t>further investment into Luton t</w:t>
      </w:r>
      <w:r w:rsidR="006901F7" w:rsidRPr="00145425">
        <w:rPr>
          <w:rFonts w:cs="Arial"/>
          <w:szCs w:val="24"/>
        </w:rPr>
        <w:t>hat leads t</w:t>
      </w:r>
      <w:r w:rsidR="00DA087A" w:rsidRPr="00145425">
        <w:rPr>
          <w:rFonts w:cs="Arial"/>
          <w:szCs w:val="24"/>
        </w:rPr>
        <w:t>o increase</w:t>
      </w:r>
      <w:r w:rsidR="00023A6F" w:rsidRPr="00145425">
        <w:rPr>
          <w:rFonts w:cs="Arial"/>
          <w:szCs w:val="24"/>
        </w:rPr>
        <w:t>d</w:t>
      </w:r>
      <w:r w:rsidR="00381E31">
        <w:rPr>
          <w:rFonts w:cs="Arial"/>
          <w:szCs w:val="24"/>
        </w:rPr>
        <w:t xml:space="preserve"> participation levels through an improved active environment and active travel opportunities, </w:t>
      </w:r>
      <w:r w:rsidR="0011003F">
        <w:rPr>
          <w:rFonts w:cs="Arial"/>
          <w:szCs w:val="24"/>
        </w:rPr>
        <w:t xml:space="preserve">well used, safe greenspaces, </w:t>
      </w:r>
      <w:r w:rsidR="00381E31" w:rsidRPr="00381E31">
        <w:rPr>
          <w:rFonts w:cs="Arial"/>
          <w:szCs w:val="24"/>
        </w:rPr>
        <w:t>high quality sporting facilities</w:t>
      </w:r>
      <w:r w:rsidR="0011003F">
        <w:rPr>
          <w:rFonts w:cs="Arial"/>
          <w:szCs w:val="24"/>
        </w:rPr>
        <w:t xml:space="preserve"> </w:t>
      </w:r>
      <w:r w:rsidR="0011003F" w:rsidRPr="0050308B">
        <w:rPr>
          <w:rFonts w:cs="Arial"/>
          <w:szCs w:val="24"/>
        </w:rPr>
        <w:t>and a supported voluntary sector including the existing community sports club infrastructure,</w:t>
      </w:r>
      <w:r w:rsidR="00381E31" w:rsidRPr="0050308B">
        <w:rPr>
          <w:rFonts w:cs="Arial"/>
          <w:szCs w:val="24"/>
        </w:rPr>
        <w:t xml:space="preserve"> </w:t>
      </w:r>
      <w:r w:rsidR="00381E31">
        <w:rPr>
          <w:rFonts w:cs="Arial"/>
          <w:szCs w:val="24"/>
        </w:rPr>
        <w:t xml:space="preserve">all of </w:t>
      </w:r>
      <w:r w:rsidRPr="00381E31">
        <w:rPr>
          <w:rFonts w:cs="Arial"/>
          <w:szCs w:val="24"/>
        </w:rPr>
        <w:t xml:space="preserve">which </w:t>
      </w:r>
      <w:r w:rsidR="00381E31">
        <w:rPr>
          <w:rFonts w:cs="Arial"/>
          <w:szCs w:val="24"/>
        </w:rPr>
        <w:t>further will further establish</w:t>
      </w:r>
      <w:r w:rsidR="00023A6F" w:rsidRPr="00381E31">
        <w:rPr>
          <w:rFonts w:cs="Arial"/>
          <w:szCs w:val="24"/>
        </w:rPr>
        <w:t xml:space="preserve"> </w:t>
      </w:r>
      <w:r w:rsidR="00381E31">
        <w:rPr>
          <w:rFonts w:cs="Arial"/>
          <w:szCs w:val="24"/>
        </w:rPr>
        <w:t xml:space="preserve">Luton’s reputation </w:t>
      </w:r>
      <w:r w:rsidR="00DA087A" w:rsidRPr="00381E31">
        <w:rPr>
          <w:rFonts w:cs="Arial"/>
          <w:szCs w:val="24"/>
        </w:rPr>
        <w:t>as a place known for sporting excellence with a high quality</w:t>
      </w:r>
      <w:r w:rsidR="00023A6F" w:rsidRPr="00381E31">
        <w:rPr>
          <w:rFonts w:cs="Arial"/>
          <w:szCs w:val="24"/>
        </w:rPr>
        <w:t xml:space="preserve"> and accessible</w:t>
      </w:r>
      <w:r w:rsidR="00DA087A" w:rsidRPr="00381E31">
        <w:rPr>
          <w:rFonts w:cs="Arial"/>
          <w:szCs w:val="24"/>
        </w:rPr>
        <w:t xml:space="preserve"> leisure offer.</w:t>
      </w:r>
    </w:p>
    <w:p w:rsidR="00EB395B" w:rsidRPr="0013204F" w:rsidRDefault="00EB395B" w:rsidP="00E457AA">
      <w:pPr>
        <w:pStyle w:val="ListParagraph"/>
        <w:spacing w:line="22" w:lineRule="atLeast"/>
        <w:ind w:left="426"/>
        <w:rPr>
          <w:rFonts w:cs="Arial"/>
          <w:sz w:val="20"/>
          <w:szCs w:val="20"/>
        </w:rPr>
      </w:pPr>
    </w:p>
    <w:p w:rsidR="00381E31" w:rsidRDefault="00DA087A" w:rsidP="00381E31">
      <w:pPr>
        <w:pStyle w:val="ListParagraph"/>
        <w:numPr>
          <w:ilvl w:val="0"/>
          <w:numId w:val="1"/>
        </w:numPr>
        <w:spacing w:line="22" w:lineRule="atLeast"/>
        <w:ind w:left="426"/>
        <w:rPr>
          <w:rFonts w:cs="Arial"/>
          <w:szCs w:val="24"/>
        </w:rPr>
      </w:pPr>
      <w:r w:rsidRPr="00145425">
        <w:rPr>
          <w:rFonts w:cs="Arial"/>
          <w:b/>
          <w:szCs w:val="24"/>
        </w:rPr>
        <w:t xml:space="preserve">Loud, clear and consistent ‘Luton message’ about the benefits of physical activity! </w:t>
      </w:r>
      <w:r w:rsidR="009C2209" w:rsidRPr="009C2209">
        <w:rPr>
          <w:rFonts w:cs="Arial"/>
          <w:szCs w:val="24"/>
        </w:rPr>
        <w:t>Improve resident’s motivation to participate by b</w:t>
      </w:r>
      <w:r w:rsidRPr="009C2209">
        <w:rPr>
          <w:rFonts w:cs="Arial"/>
          <w:szCs w:val="24"/>
        </w:rPr>
        <w:t>uilding</w:t>
      </w:r>
      <w:r w:rsidRPr="00145425">
        <w:rPr>
          <w:rFonts w:cs="Arial"/>
          <w:szCs w:val="24"/>
        </w:rPr>
        <w:t xml:space="preserve"> on national insight, campaigns and strategy to support local people to easily understand the benefits of leading an active lifestyle</w:t>
      </w:r>
      <w:r w:rsidR="009C2209">
        <w:rPr>
          <w:rFonts w:cs="Arial"/>
          <w:szCs w:val="24"/>
        </w:rPr>
        <w:t>.</w:t>
      </w:r>
      <w:r w:rsidR="00023A6F" w:rsidRPr="00145425">
        <w:rPr>
          <w:rFonts w:cs="Arial"/>
          <w:szCs w:val="24"/>
        </w:rPr>
        <w:t xml:space="preserve"> </w:t>
      </w:r>
      <w:r w:rsidR="003B6570">
        <w:rPr>
          <w:rFonts w:cs="Arial"/>
          <w:szCs w:val="24"/>
        </w:rPr>
        <w:t>This clearer understanding of the benefits</w:t>
      </w:r>
      <w:r w:rsidR="00965C4D">
        <w:rPr>
          <w:rFonts w:cs="Arial"/>
          <w:szCs w:val="24"/>
        </w:rPr>
        <w:t xml:space="preserve">, along with a greater number of activities to participate </w:t>
      </w:r>
      <w:r w:rsidR="009C2209">
        <w:rPr>
          <w:rFonts w:cs="Arial"/>
          <w:szCs w:val="24"/>
        </w:rPr>
        <w:t xml:space="preserve">within, </w:t>
      </w:r>
      <w:r w:rsidR="003B6570">
        <w:rPr>
          <w:rFonts w:cs="Arial"/>
          <w:szCs w:val="24"/>
        </w:rPr>
        <w:t xml:space="preserve">will help us achieve our </w:t>
      </w:r>
      <w:r w:rsidR="00023A6F" w:rsidRPr="00145425">
        <w:rPr>
          <w:rFonts w:cs="Arial"/>
          <w:szCs w:val="24"/>
        </w:rPr>
        <w:t>aim to reduce the risk of long term health conditions and increase the number of people ageing well and leading independent, active and longer lives, with less reliance on carers, support services, less instances of falls, social isolation and exclusion.</w:t>
      </w:r>
    </w:p>
    <w:p w:rsidR="00381E31" w:rsidRDefault="00381E31" w:rsidP="00381E31">
      <w:pPr>
        <w:pStyle w:val="ListParagraph"/>
        <w:spacing w:line="22" w:lineRule="atLeast"/>
        <w:ind w:left="426"/>
        <w:rPr>
          <w:rFonts w:cs="Arial"/>
          <w:szCs w:val="24"/>
        </w:rPr>
      </w:pPr>
    </w:p>
    <w:p w:rsidR="00381E31" w:rsidRPr="00381E31" w:rsidRDefault="00381E31" w:rsidP="00381E31">
      <w:pPr>
        <w:pStyle w:val="ListParagraph"/>
        <w:numPr>
          <w:ilvl w:val="0"/>
          <w:numId w:val="1"/>
        </w:numPr>
        <w:spacing w:line="22" w:lineRule="atLeast"/>
        <w:ind w:left="426"/>
        <w:rPr>
          <w:rFonts w:cs="Arial"/>
          <w:szCs w:val="24"/>
        </w:rPr>
      </w:pPr>
      <w:r w:rsidRPr="00381E31">
        <w:rPr>
          <w:rFonts w:cs="Arial"/>
          <w:b/>
          <w:szCs w:val="24"/>
        </w:rPr>
        <w:t>Inclusive and easy access activity for all!</w:t>
      </w:r>
      <w:r w:rsidRPr="00381E31">
        <w:rPr>
          <w:rFonts w:cs="Arial"/>
          <w:szCs w:val="24"/>
        </w:rPr>
        <w:t xml:space="preserve"> By utilising our existing local and national insight work on the barriers to participation we will encourage new and existing voluntary and community partners in Luton and Bedfordshire to work </w:t>
      </w:r>
      <w:r w:rsidR="009C2209">
        <w:rPr>
          <w:rFonts w:cs="Arial"/>
          <w:szCs w:val="24"/>
        </w:rPr>
        <w:t>together to</w:t>
      </w:r>
      <w:r w:rsidRPr="00381E31">
        <w:rPr>
          <w:rFonts w:cs="Arial"/>
          <w:szCs w:val="24"/>
        </w:rPr>
        <w:t xml:space="preserve"> facilitate the availability and access to an increased number of non-traditional or neighbourhood-based places and spaces which allow local </w:t>
      </w:r>
      <w:r w:rsidRPr="00381E31">
        <w:rPr>
          <w:rFonts w:cs="Arial"/>
          <w:szCs w:val="24"/>
        </w:rPr>
        <w:lastRenderedPageBreak/>
        <w:t>residents to take part in sport and physical activity, including most notably school facilities and faith centres.</w:t>
      </w:r>
    </w:p>
    <w:p w:rsidR="00381E31" w:rsidRDefault="00381E31" w:rsidP="00E457AA">
      <w:pPr>
        <w:pStyle w:val="ListParagraph"/>
        <w:spacing w:line="22" w:lineRule="atLeast"/>
        <w:ind w:left="426"/>
        <w:rPr>
          <w:rFonts w:cs="Arial"/>
          <w:sz w:val="20"/>
          <w:szCs w:val="20"/>
        </w:rPr>
      </w:pPr>
    </w:p>
    <w:p w:rsidR="005802CC" w:rsidRDefault="005802CC" w:rsidP="00E457AA">
      <w:pPr>
        <w:pStyle w:val="ListParagraph"/>
        <w:spacing w:line="22" w:lineRule="atLeast"/>
        <w:ind w:left="426"/>
        <w:rPr>
          <w:rFonts w:cs="Arial"/>
          <w:sz w:val="20"/>
          <w:szCs w:val="20"/>
        </w:rPr>
      </w:pPr>
    </w:p>
    <w:p w:rsidR="00381E31" w:rsidRPr="0013204F" w:rsidRDefault="00381E31" w:rsidP="00E457AA">
      <w:pPr>
        <w:pStyle w:val="ListParagraph"/>
        <w:spacing w:line="22" w:lineRule="atLeast"/>
        <w:ind w:left="426"/>
        <w:rPr>
          <w:rFonts w:cs="Arial"/>
          <w:sz w:val="20"/>
          <w:szCs w:val="20"/>
        </w:rPr>
      </w:pPr>
    </w:p>
    <w:p w:rsidR="00DA087A" w:rsidRPr="00381E31" w:rsidRDefault="00DA087A" w:rsidP="004B0F4F">
      <w:pPr>
        <w:pStyle w:val="ListParagraph"/>
        <w:numPr>
          <w:ilvl w:val="0"/>
          <w:numId w:val="1"/>
        </w:numPr>
        <w:spacing w:line="22" w:lineRule="atLeast"/>
        <w:ind w:left="426"/>
        <w:rPr>
          <w:rFonts w:cs="Arial"/>
          <w:b/>
          <w:szCs w:val="24"/>
        </w:rPr>
      </w:pPr>
      <w:r w:rsidRPr="00145425">
        <w:rPr>
          <w:rFonts w:cs="Arial"/>
          <w:b/>
          <w:szCs w:val="24"/>
        </w:rPr>
        <w:t>Focused</w:t>
      </w:r>
      <w:r w:rsidR="00FA1417" w:rsidRPr="00145425">
        <w:rPr>
          <w:rFonts w:cs="Arial"/>
          <w:b/>
          <w:szCs w:val="24"/>
        </w:rPr>
        <w:t xml:space="preserve"> investment</w:t>
      </w:r>
      <w:r w:rsidRPr="00145425">
        <w:rPr>
          <w:rFonts w:cs="Arial"/>
          <w:b/>
          <w:szCs w:val="24"/>
        </w:rPr>
        <w:t xml:space="preserve"> to make the greatest impact</w:t>
      </w:r>
      <w:r w:rsidRPr="00145425">
        <w:rPr>
          <w:rFonts w:cs="Arial"/>
          <w:szCs w:val="24"/>
        </w:rPr>
        <w:t xml:space="preserve"> </w:t>
      </w:r>
      <w:r w:rsidRPr="00145425">
        <w:rPr>
          <w:rFonts w:cs="Arial"/>
          <w:b/>
          <w:szCs w:val="24"/>
        </w:rPr>
        <w:t>in improvement of quality of life and reducing health inequalities</w:t>
      </w:r>
      <w:r w:rsidR="00023A6F" w:rsidRPr="00145425">
        <w:rPr>
          <w:rFonts w:cs="Arial"/>
          <w:b/>
          <w:szCs w:val="24"/>
        </w:rPr>
        <w:t xml:space="preserve"> through addressing the interdependency between physical and mental health</w:t>
      </w:r>
      <w:r w:rsidRPr="00145425">
        <w:rPr>
          <w:rFonts w:cs="Arial"/>
          <w:b/>
          <w:szCs w:val="24"/>
        </w:rPr>
        <w:t xml:space="preserve">. </w:t>
      </w:r>
      <w:r w:rsidR="00FA1417" w:rsidRPr="00145425">
        <w:rPr>
          <w:rFonts w:cs="Arial"/>
          <w:szCs w:val="24"/>
        </w:rPr>
        <w:t xml:space="preserve"> </w:t>
      </w:r>
      <w:r w:rsidR="00EB395B">
        <w:rPr>
          <w:rFonts w:cs="Arial"/>
          <w:szCs w:val="24"/>
        </w:rPr>
        <w:t>L</w:t>
      </w:r>
      <w:r w:rsidR="00EB395B" w:rsidRPr="00145425">
        <w:rPr>
          <w:rFonts w:cs="Arial"/>
          <w:szCs w:val="24"/>
        </w:rPr>
        <w:t xml:space="preserve">ocal investment </w:t>
      </w:r>
      <w:r w:rsidR="00EB395B">
        <w:rPr>
          <w:rFonts w:cs="Arial"/>
          <w:szCs w:val="24"/>
        </w:rPr>
        <w:t xml:space="preserve">will be focused </w:t>
      </w:r>
      <w:r w:rsidR="00EB395B" w:rsidRPr="00145425">
        <w:rPr>
          <w:rFonts w:cs="Arial"/>
          <w:szCs w:val="24"/>
        </w:rPr>
        <w:t>into local areas where evidence shows there is need and which achieve the greatest health, social and economic impact and strongest return on investment including supporting under-represented groups within our most deprived areas</w:t>
      </w:r>
      <w:r w:rsidR="00EB395B">
        <w:rPr>
          <w:rFonts w:cs="Arial"/>
          <w:szCs w:val="24"/>
        </w:rPr>
        <w:t xml:space="preserve">. </w:t>
      </w:r>
      <w:r w:rsidR="00550597">
        <w:rPr>
          <w:rFonts w:cs="Arial"/>
          <w:szCs w:val="24"/>
        </w:rPr>
        <w:t>E</w:t>
      </w:r>
      <w:r w:rsidR="00023A6F" w:rsidRPr="00145425">
        <w:rPr>
          <w:rFonts w:cs="Arial"/>
          <w:szCs w:val="24"/>
        </w:rPr>
        <w:t xml:space="preserve">mphasis </w:t>
      </w:r>
      <w:r w:rsidR="00550597">
        <w:rPr>
          <w:rFonts w:cs="Arial"/>
          <w:szCs w:val="24"/>
        </w:rPr>
        <w:t xml:space="preserve">will be </w:t>
      </w:r>
      <w:r w:rsidR="00023A6F" w:rsidRPr="00145425">
        <w:rPr>
          <w:rFonts w:cs="Arial"/>
          <w:szCs w:val="24"/>
        </w:rPr>
        <w:t xml:space="preserve">on recognising </w:t>
      </w:r>
      <w:r w:rsidR="00550597">
        <w:rPr>
          <w:rFonts w:cs="Arial"/>
          <w:szCs w:val="24"/>
        </w:rPr>
        <w:t xml:space="preserve">the </w:t>
      </w:r>
      <w:r w:rsidR="00023A6F" w:rsidRPr="00145425">
        <w:rPr>
          <w:rFonts w:cs="Arial"/>
          <w:szCs w:val="24"/>
        </w:rPr>
        <w:t>wider outcomes of physical activity in terms of its role in addressing mental health conditions such as depression and anxiety</w:t>
      </w:r>
      <w:r w:rsidR="00550597">
        <w:rPr>
          <w:rFonts w:cs="Arial"/>
          <w:szCs w:val="24"/>
        </w:rPr>
        <w:t>,</w:t>
      </w:r>
      <w:r w:rsidR="00023A6F" w:rsidRPr="00145425">
        <w:rPr>
          <w:rFonts w:cs="Arial"/>
          <w:szCs w:val="24"/>
        </w:rPr>
        <w:t xml:space="preserve"> including working with IAPT services</w:t>
      </w:r>
      <w:r w:rsidR="00724A6C">
        <w:rPr>
          <w:rFonts w:cs="Arial"/>
          <w:szCs w:val="24"/>
        </w:rPr>
        <w:t xml:space="preserve"> </w:t>
      </w:r>
      <w:r w:rsidR="00023A6F" w:rsidRPr="00145425">
        <w:rPr>
          <w:rFonts w:cs="Arial"/>
          <w:szCs w:val="24"/>
        </w:rPr>
        <w:t>and through sport, in particular, as a mechanism to destigmatise mental health c</w:t>
      </w:r>
      <w:r w:rsidR="00EB395B">
        <w:rPr>
          <w:rFonts w:cs="Arial"/>
          <w:szCs w:val="24"/>
        </w:rPr>
        <w:t>onditions by creating increased</w:t>
      </w:r>
      <w:r w:rsidR="00023A6F" w:rsidRPr="00145425">
        <w:rPr>
          <w:rFonts w:cs="Arial"/>
          <w:szCs w:val="24"/>
        </w:rPr>
        <w:t xml:space="preserve"> awareness and further understanding. </w:t>
      </w:r>
      <w:r w:rsidR="00550597">
        <w:rPr>
          <w:rFonts w:cs="Arial"/>
          <w:szCs w:val="24"/>
        </w:rPr>
        <w:t>From April 2018, t</w:t>
      </w:r>
      <w:r w:rsidR="00023A6F" w:rsidRPr="00145425">
        <w:rPr>
          <w:rFonts w:cs="Arial"/>
          <w:szCs w:val="24"/>
        </w:rPr>
        <w:t>his will be supported by the integrated wellbeing and lifestyle service</w:t>
      </w:r>
    </w:p>
    <w:p w:rsidR="00DA087A" w:rsidRPr="0013204F" w:rsidRDefault="00DA087A" w:rsidP="00E457AA">
      <w:pPr>
        <w:pStyle w:val="ListParagraph"/>
        <w:spacing w:line="22" w:lineRule="atLeast"/>
        <w:ind w:left="426"/>
        <w:rPr>
          <w:rFonts w:cs="Arial"/>
          <w:sz w:val="20"/>
          <w:szCs w:val="20"/>
        </w:rPr>
      </w:pPr>
    </w:p>
    <w:p w:rsidR="00DA087A" w:rsidRPr="00145425" w:rsidRDefault="00550597" w:rsidP="00E457AA">
      <w:pPr>
        <w:pStyle w:val="ListParagraph"/>
        <w:numPr>
          <w:ilvl w:val="0"/>
          <w:numId w:val="1"/>
        </w:numPr>
        <w:spacing w:line="22" w:lineRule="atLeast"/>
        <w:ind w:left="426"/>
        <w:rPr>
          <w:rFonts w:cs="Arial"/>
          <w:szCs w:val="24"/>
        </w:rPr>
      </w:pPr>
      <w:r>
        <w:rPr>
          <w:rFonts w:cs="Arial"/>
          <w:b/>
          <w:szCs w:val="24"/>
        </w:rPr>
        <w:t>C</w:t>
      </w:r>
      <w:r w:rsidR="00DA087A" w:rsidRPr="00145425">
        <w:rPr>
          <w:rFonts w:cs="Arial"/>
          <w:b/>
          <w:szCs w:val="24"/>
        </w:rPr>
        <w:t>ollaboration to combat the rising childhood obesity rates in Luton.</w:t>
      </w:r>
      <w:r w:rsidR="00DA087A" w:rsidRPr="00145425">
        <w:rPr>
          <w:rFonts w:cs="Arial"/>
          <w:szCs w:val="24"/>
        </w:rPr>
        <w:t xml:space="preserve"> Working alongside parents, local health and education partners we will increase the number and quality of physical activity interventions, co-designed with children and families, specifically in schools and areas and communities where childhood obesity is more prevalent. Our target will be to </w:t>
      </w:r>
      <w:r w:rsidR="00945912">
        <w:rPr>
          <w:rFonts w:cs="Arial"/>
          <w:szCs w:val="24"/>
        </w:rPr>
        <w:t>halt the</w:t>
      </w:r>
      <w:r w:rsidR="00DA087A" w:rsidRPr="00145425">
        <w:rPr>
          <w:rFonts w:cs="Arial"/>
          <w:szCs w:val="24"/>
        </w:rPr>
        <w:t xml:space="preserve"> year on year increase</w:t>
      </w:r>
      <w:r w:rsidR="00E457AA" w:rsidRPr="00145425">
        <w:rPr>
          <w:rFonts w:cs="Arial"/>
          <w:szCs w:val="24"/>
        </w:rPr>
        <w:t>s</w:t>
      </w:r>
      <w:r w:rsidR="00DA087A" w:rsidRPr="00145425">
        <w:rPr>
          <w:rFonts w:cs="Arial"/>
          <w:szCs w:val="24"/>
        </w:rPr>
        <w:t>, and highlight the important role that sport and physical activity plays in increasing positive outcomes associated with individual development, health and wellbeing, educational attainment and social development.</w:t>
      </w:r>
    </w:p>
    <w:p w:rsidR="00DA087A" w:rsidRPr="0013204F" w:rsidRDefault="00DA087A" w:rsidP="00E457AA">
      <w:pPr>
        <w:pStyle w:val="ListParagraph"/>
        <w:spacing w:line="22" w:lineRule="atLeast"/>
        <w:ind w:left="426"/>
        <w:rPr>
          <w:rFonts w:cs="Arial"/>
          <w:sz w:val="20"/>
          <w:szCs w:val="20"/>
        </w:rPr>
      </w:pPr>
    </w:p>
    <w:p w:rsidR="00DA087A" w:rsidRPr="00145425" w:rsidRDefault="00DA087A" w:rsidP="00E457AA">
      <w:pPr>
        <w:pStyle w:val="ListParagraph"/>
        <w:numPr>
          <w:ilvl w:val="0"/>
          <w:numId w:val="1"/>
        </w:numPr>
        <w:spacing w:line="22" w:lineRule="atLeast"/>
        <w:ind w:left="426"/>
        <w:rPr>
          <w:rFonts w:cs="Arial"/>
          <w:szCs w:val="24"/>
        </w:rPr>
      </w:pPr>
      <w:r w:rsidRPr="00145425">
        <w:rPr>
          <w:rFonts w:cs="Arial"/>
          <w:b/>
          <w:szCs w:val="24"/>
        </w:rPr>
        <w:t>Supporting a greater number of pre-and post-natal physical activity interventions to encourage physical activity from birth</w:t>
      </w:r>
      <w:r w:rsidR="00945912">
        <w:rPr>
          <w:rFonts w:cs="Arial"/>
          <w:b/>
          <w:szCs w:val="24"/>
        </w:rPr>
        <w:t>,</w:t>
      </w:r>
      <w:r w:rsidRPr="00145425">
        <w:rPr>
          <w:rFonts w:cs="Arial"/>
          <w:b/>
          <w:szCs w:val="24"/>
        </w:rPr>
        <w:t xml:space="preserve"> contribut</w:t>
      </w:r>
      <w:r w:rsidR="00945912">
        <w:rPr>
          <w:rFonts w:cs="Arial"/>
          <w:b/>
          <w:szCs w:val="24"/>
        </w:rPr>
        <w:t>ing</w:t>
      </w:r>
      <w:r w:rsidRPr="00145425">
        <w:rPr>
          <w:rFonts w:cs="Arial"/>
          <w:b/>
          <w:szCs w:val="24"/>
        </w:rPr>
        <w:t xml:space="preserve"> towards the reduction of adverse outcomes during pregnancy and infancy and </w:t>
      </w:r>
      <w:r w:rsidR="00945912">
        <w:rPr>
          <w:rFonts w:cs="Arial"/>
          <w:b/>
          <w:szCs w:val="24"/>
        </w:rPr>
        <w:t>improving</w:t>
      </w:r>
      <w:r w:rsidR="00945912" w:rsidRPr="00145425">
        <w:rPr>
          <w:rFonts w:cs="Arial"/>
          <w:b/>
          <w:szCs w:val="24"/>
        </w:rPr>
        <w:t xml:space="preserve"> </w:t>
      </w:r>
      <w:r w:rsidRPr="00145425">
        <w:rPr>
          <w:rFonts w:cs="Arial"/>
          <w:b/>
          <w:szCs w:val="24"/>
        </w:rPr>
        <w:t xml:space="preserve">school readiness. </w:t>
      </w:r>
      <w:r w:rsidR="003B6570">
        <w:rPr>
          <w:rFonts w:cs="Arial"/>
          <w:szCs w:val="24"/>
        </w:rPr>
        <w:t>T</w:t>
      </w:r>
      <w:r w:rsidRPr="00145425">
        <w:rPr>
          <w:rFonts w:cs="Arial"/>
          <w:szCs w:val="24"/>
        </w:rPr>
        <w:t>here will be more family-based physical activity programmes</w:t>
      </w:r>
      <w:r w:rsidR="00945912">
        <w:rPr>
          <w:rFonts w:cs="Arial"/>
          <w:szCs w:val="24"/>
        </w:rPr>
        <w:t>, resulting</w:t>
      </w:r>
      <w:r w:rsidRPr="00145425">
        <w:rPr>
          <w:rFonts w:cs="Arial"/>
          <w:szCs w:val="24"/>
        </w:rPr>
        <w:t xml:space="preserve"> in the creation of positive participation habits, increased levels of physically literacy, whilst supporting education of wider early years health considerations for children under five years of age and their parents or </w:t>
      </w:r>
      <w:r w:rsidR="00965C4D" w:rsidRPr="00145425">
        <w:rPr>
          <w:rFonts w:cs="Arial"/>
          <w:szCs w:val="24"/>
        </w:rPr>
        <w:t>carers such</w:t>
      </w:r>
      <w:r w:rsidRPr="00145425">
        <w:rPr>
          <w:rFonts w:cs="Arial"/>
          <w:szCs w:val="24"/>
        </w:rPr>
        <w:t xml:space="preserve"> as dental care, smoking cessation for expectant mothers and also nutrition and childhood obesity at age 4-5 years. </w:t>
      </w:r>
    </w:p>
    <w:p w:rsidR="00DA087A" w:rsidRPr="0013204F" w:rsidRDefault="00DA087A" w:rsidP="00E457AA">
      <w:pPr>
        <w:pStyle w:val="ListParagraph"/>
        <w:spacing w:line="22" w:lineRule="atLeast"/>
        <w:ind w:left="426"/>
        <w:rPr>
          <w:rFonts w:cs="Arial"/>
          <w:sz w:val="20"/>
          <w:szCs w:val="20"/>
        </w:rPr>
      </w:pPr>
    </w:p>
    <w:p w:rsidR="00DA087A" w:rsidRPr="00145425" w:rsidRDefault="00DA087A" w:rsidP="00E457AA">
      <w:pPr>
        <w:pStyle w:val="ListParagraph"/>
        <w:numPr>
          <w:ilvl w:val="0"/>
          <w:numId w:val="1"/>
        </w:numPr>
        <w:spacing w:line="22" w:lineRule="atLeast"/>
        <w:ind w:left="426"/>
        <w:rPr>
          <w:rFonts w:cs="Arial"/>
          <w:szCs w:val="24"/>
        </w:rPr>
      </w:pPr>
      <w:r w:rsidRPr="00145425">
        <w:rPr>
          <w:rFonts w:cs="Arial"/>
          <w:b/>
          <w:szCs w:val="24"/>
        </w:rPr>
        <w:t xml:space="preserve">Supporting young people’s personal and skills development through sport and physical activity. </w:t>
      </w:r>
      <w:r w:rsidRPr="00145425">
        <w:rPr>
          <w:rFonts w:cs="Arial"/>
          <w:szCs w:val="24"/>
        </w:rPr>
        <w:t xml:space="preserve">Increasing levels of resilience, confidence, self-esteem and positive emotional wellbeing, while also focusing on sport, in particular, as a mechanism to support education and skills development of those young people seeking employment, particularly through volunteering, coaching qualifications and apprenticeships. </w:t>
      </w:r>
    </w:p>
    <w:p w:rsidR="00DA087A" w:rsidRPr="0013204F" w:rsidRDefault="00DA087A" w:rsidP="00E457AA">
      <w:pPr>
        <w:pStyle w:val="ListParagraph"/>
        <w:spacing w:line="22" w:lineRule="atLeast"/>
        <w:ind w:left="425"/>
        <w:rPr>
          <w:rFonts w:cs="Arial"/>
          <w:sz w:val="20"/>
          <w:szCs w:val="20"/>
        </w:rPr>
      </w:pPr>
    </w:p>
    <w:p w:rsidR="00DA087A" w:rsidRDefault="00DA087A" w:rsidP="00E457AA">
      <w:pPr>
        <w:pStyle w:val="ListParagraph"/>
        <w:numPr>
          <w:ilvl w:val="0"/>
          <w:numId w:val="1"/>
        </w:numPr>
        <w:spacing w:line="22" w:lineRule="atLeast"/>
        <w:ind w:left="425"/>
        <w:rPr>
          <w:rFonts w:cs="Arial"/>
          <w:i/>
          <w:szCs w:val="24"/>
        </w:rPr>
      </w:pPr>
      <w:r w:rsidRPr="00145425">
        <w:rPr>
          <w:rFonts w:cs="Arial"/>
          <w:b/>
          <w:szCs w:val="24"/>
        </w:rPr>
        <w:t xml:space="preserve">Safer and Stronger Communities. </w:t>
      </w:r>
      <w:r w:rsidR="00945912">
        <w:rPr>
          <w:rFonts w:cs="Arial"/>
          <w:szCs w:val="24"/>
        </w:rPr>
        <w:t>I</w:t>
      </w:r>
      <w:r w:rsidRPr="00145425">
        <w:rPr>
          <w:rFonts w:cs="Arial"/>
          <w:szCs w:val="24"/>
        </w:rPr>
        <w:t>ncreased levels of physical activity and sport based local interventions will be used to foster improved community cohesion</w:t>
      </w:r>
      <w:r w:rsidR="005519D0" w:rsidRPr="00145425">
        <w:rPr>
          <w:rFonts w:cs="Arial"/>
          <w:szCs w:val="24"/>
        </w:rPr>
        <w:t xml:space="preserve"> and reduce antisocial behaviour by </w:t>
      </w:r>
      <w:r w:rsidRPr="00145425">
        <w:rPr>
          <w:rFonts w:cs="Arial"/>
          <w:szCs w:val="24"/>
        </w:rPr>
        <w:t>bring</w:t>
      </w:r>
      <w:r w:rsidR="005519D0" w:rsidRPr="00145425">
        <w:rPr>
          <w:rFonts w:cs="Arial"/>
          <w:szCs w:val="24"/>
        </w:rPr>
        <w:t>ing</w:t>
      </w:r>
      <w:r w:rsidRPr="00145425">
        <w:rPr>
          <w:rFonts w:cs="Arial"/>
          <w:szCs w:val="24"/>
        </w:rPr>
        <w:t xml:space="preserve"> communities together, break</w:t>
      </w:r>
      <w:r w:rsidR="005519D0" w:rsidRPr="00145425">
        <w:rPr>
          <w:rFonts w:cs="Arial"/>
          <w:szCs w:val="24"/>
        </w:rPr>
        <w:t>ing</w:t>
      </w:r>
      <w:r w:rsidRPr="00145425">
        <w:rPr>
          <w:rFonts w:cs="Arial"/>
          <w:szCs w:val="24"/>
        </w:rPr>
        <w:t xml:space="preserve"> down barriers and celebrat</w:t>
      </w:r>
      <w:r w:rsidR="00945912">
        <w:rPr>
          <w:rFonts w:cs="Arial"/>
          <w:szCs w:val="24"/>
        </w:rPr>
        <w:t>ing</w:t>
      </w:r>
      <w:r w:rsidRPr="00145425">
        <w:rPr>
          <w:rFonts w:cs="Arial"/>
          <w:szCs w:val="24"/>
        </w:rPr>
        <w:t>, understand</w:t>
      </w:r>
      <w:r w:rsidR="00945912">
        <w:rPr>
          <w:rFonts w:cs="Arial"/>
          <w:szCs w:val="24"/>
        </w:rPr>
        <w:t>ing</w:t>
      </w:r>
      <w:r w:rsidRPr="00145425">
        <w:rPr>
          <w:rFonts w:cs="Arial"/>
          <w:szCs w:val="24"/>
        </w:rPr>
        <w:t xml:space="preserve"> and respect</w:t>
      </w:r>
      <w:r w:rsidR="00945912">
        <w:rPr>
          <w:rFonts w:cs="Arial"/>
          <w:szCs w:val="24"/>
        </w:rPr>
        <w:t>ing</w:t>
      </w:r>
      <w:r w:rsidRPr="00145425">
        <w:rPr>
          <w:rFonts w:cs="Arial"/>
          <w:szCs w:val="24"/>
        </w:rPr>
        <w:t xml:space="preserve"> Luton’s diversity. </w:t>
      </w:r>
    </w:p>
    <w:p w:rsidR="0013204F" w:rsidRPr="0013204F" w:rsidRDefault="0013204F" w:rsidP="0013204F">
      <w:pPr>
        <w:pStyle w:val="ListParagraph"/>
        <w:spacing w:line="22" w:lineRule="atLeast"/>
        <w:ind w:left="425"/>
        <w:rPr>
          <w:rFonts w:cs="Arial"/>
          <w:i/>
          <w:szCs w:val="24"/>
        </w:rPr>
      </w:pPr>
    </w:p>
    <w:p w:rsidR="00E457AA" w:rsidRPr="00381E31" w:rsidRDefault="005519D0" w:rsidP="00E457AA">
      <w:pPr>
        <w:pStyle w:val="ListParagraph"/>
        <w:numPr>
          <w:ilvl w:val="0"/>
          <w:numId w:val="1"/>
        </w:numPr>
        <w:spacing w:line="22" w:lineRule="atLeast"/>
        <w:ind w:left="425"/>
        <w:rPr>
          <w:rFonts w:cs="Arial"/>
          <w:i/>
          <w:szCs w:val="24"/>
        </w:rPr>
      </w:pPr>
      <w:r w:rsidRPr="00145425">
        <w:rPr>
          <w:rFonts w:cs="Arial"/>
          <w:b/>
          <w:szCs w:val="24"/>
        </w:rPr>
        <w:lastRenderedPageBreak/>
        <w:t>M</w:t>
      </w:r>
      <w:r w:rsidR="00DA087A" w:rsidRPr="00145425">
        <w:rPr>
          <w:rFonts w:cs="Arial"/>
          <w:b/>
          <w:szCs w:val="24"/>
        </w:rPr>
        <w:t xml:space="preserve">ore collaborative working between our physical activity and arts and culture providers. </w:t>
      </w:r>
      <w:r w:rsidR="00DA087A" w:rsidRPr="00145425">
        <w:rPr>
          <w:rFonts w:cs="Arial"/>
          <w:szCs w:val="24"/>
        </w:rPr>
        <w:t xml:space="preserve">Sport and physical activity </w:t>
      </w:r>
      <w:r w:rsidR="00965C4D">
        <w:rPr>
          <w:rFonts w:cs="Arial"/>
          <w:szCs w:val="24"/>
        </w:rPr>
        <w:t>will play</w:t>
      </w:r>
      <w:r w:rsidRPr="00145425">
        <w:rPr>
          <w:rFonts w:cs="Arial"/>
          <w:szCs w:val="24"/>
        </w:rPr>
        <w:t xml:space="preserve"> a key contributing role</w:t>
      </w:r>
      <w:r w:rsidR="00DA087A" w:rsidRPr="00145425">
        <w:rPr>
          <w:rFonts w:cs="Arial"/>
          <w:szCs w:val="24"/>
        </w:rPr>
        <w:t xml:space="preserve"> in supporting Luton’s ambitious aim to </w:t>
      </w:r>
      <w:r w:rsidRPr="00145425">
        <w:rPr>
          <w:rFonts w:cs="Arial"/>
          <w:szCs w:val="24"/>
        </w:rPr>
        <w:t>become UK City of Culture 2025</w:t>
      </w:r>
      <w:r w:rsidR="00965C4D">
        <w:rPr>
          <w:rFonts w:cs="Arial"/>
          <w:szCs w:val="24"/>
        </w:rPr>
        <w:t>,</w:t>
      </w:r>
      <w:r w:rsidRPr="00145425">
        <w:rPr>
          <w:rFonts w:cs="Arial"/>
          <w:szCs w:val="24"/>
        </w:rPr>
        <w:t xml:space="preserve"> including a greater number of sports events with arts and culture activity </w:t>
      </w:r>
      <w:r w:rsidR="00965C4D">
        <w:rPr>
          <w:rFonts w:cs="Arial"/>
          <w:szCs w:val="24"/>
        </w:rPr>
        <w:t xml:space="preserve">content </w:t>
      </w:r>
      <w:r w:rsidRPr="00145425">
        <w:rPr>
          <w:rFonts w:cs="Arial"/>
          <w:szCs w:val="24"/>
        </w:rPr>
        <w:t>and the hosting of a bi-annual physical activity and culture conference in Luton.</w:t>
      </w:r>
    </w:p>
    <w:p w:rsidR="00E457AA" w:rsidRDefault="00E457AA" w:rsidP="00E457AA">
      <w:pPr>
        <w:pStyle w:val="ListParagraph"/>
        <w:spacing w:line="240" w:lineRule="auto"/>
        <w:ind w:left="425"/>
        <w:rPr>
          <w:rFonts w:cs="Arial"/>
          <w:i/>
          <w:szCs w:val="24"/>
        </w:rPr>
      </w:pPr>
    </w:p>
    <w:p w:rsidR="00724A6C" w:rsidRPr="00145425" w:rsidRDefault="00724A6C" w:rsidP="00E457AA">
      <w:pPr>
        <w:pStyle w:val="ListParagraph"/>
        <w:spacing w:line="240" w:lineRule="auto"/>
        <w:ind w:left="425"/>
        <w:rPr>
          <w:rFonts w:cs="Arial"/>
          <w:i/>
          <w:szCs w:val="24"/>
        </w:rPr>
      </w:pPr>
    </w:p>
    <w:p w:rsidR="005C44E0" w:rsidRPr="00F41BAD" w:rsidRDefault="005C44E0" w:rsidP="00E97C87">
      <w:pPr>
        <w:pStyle w:val="Heading2"/>
      </w:pPr>
      <w:r w:rsidRPr="00F41BAD">
        <w:t>3</w:t>
      </w:r>
      <w:r w:rsidR="00585073" w:rsidRPr="00F41BAD">
        <w:t>.</w:t>
      </w:r>
      <w:r w:rsidR="00585073" w:rsidRPr="00F41BAD">
        <w:tab/>
      </w:r>
      <w:r w:rsidRPr="00F41BAD">
        <w:t xml:space="preserve">Local need and considerations against national advice and strategy </w:t>
      </w:r>
    </w:p>
    <w:p w:rsidR="005C44E0" w:rsidRPr="009C2209" w:rsidRDefault="005C44E0" w:rsidP="005C44E0">
      <w:pPr>
        <w:pStyle w:val="ListParagraph"/>
        <w:ind w:left="426" w:hanging="426"/>
        <w:rPr>
          <w:rFonts w:cs="Arial"/>
          <w:b/>
          <w:sz w:val="20"/>
          <w:szCs w:val="20"/>
        </w:rPr>
      </w:pPr>
    </w:p>
    <w:p w:rsidR="006A2835" w:rsidRDefault="00160376" w:rsidP="009C2209">
      <w:pPr>
        <w:pStyle w:val="ListParagraph"/>
        <w:spacing w:after="0" w:line="240" w:lineRule="auto"/>
        <w:ind w:left="0"/>
        <w:rPr>
          <w:rFonts w:cs="Arial"/>
          <w:szCs w:val="24"/>
        </w:rPr>
      </w:pPr>
      <w:r w:rsidRPr="00145425">
        <w:rPr>
          <w:rFonts w:cs="Arial"/>
          <w:szCs w:val="24"/>
        </w:rPr>
        <w:t xml:space="preserve">This section outlines national strategy in terms of definition and </w:t>
      </w:r>
      <w:r w:rsidR="005C44E0" w:rsidRPr="00145425">
        <w:rPr>
          <w:rFonts w:cs="Arial"/>
          <w:szCs w:val="24"/>
        </w:rPr>
        <w:t xml:space="preserve">guidelines of physical activity </w:t>
      </w:r>
      <w:r w:rsidRPr="00145425">
        <w:rPr>
          <w:rFonts w:cs="Arial"/>
          <w:szCs w:val="24"/>
        </w:rPr>
        <w:t>and the many be</w:t>
      </w:r>
      <w:r w:rsidR="0091355B" w:rsidRPr="00145425">
        <w:rPr>
          <w:rFonts w:cs="Arial"/>
          <w:szCs w:val="24"/>
        </w:rPr>
        <w:t>ne</w:t>
      </w:r>
      <w:r w:rsidRPr="00145425">
        <w:rPr>
          <w:rFonts w:cs="Arial"/>
          <w:szCs w:val="24"/>
        </w:rPr>
        <w:t>fits of leading a</w:t>
      </w:r>
      <w:r w:rsidR="0091355B" w:rsidRPr="00145425">
        <w:rPr>
          <w:rFonts w:cs="Arial"/>
          <w:szCs w:val="24"/>
        </w:rPr>
        <w:t>n</w:t>
      </w:r>
      <w:r w:rsidRPr="00145425">
        <w:rPr>
          <w:rFonts w:cs="Arial"/>
          <w:szCs w:val="24"/>
        </w:rPr>
        <w:t xml:space="preserve"> active lifestyle. It also </w:t>
      </w:r>
      <w:r w:rsidR="0091355B" w:rsidRPr="00145425">
        <w:rPr>
          <w:rFonts w:cs="Arial"/>
          <w:szCs w:val="24"/>
        </w:rPr>
        <w:t>examines</w:t>
      </w:r>
      <w:r w:rsidRPr="00145425">
        <w:rPr>
          <w:rFonts w:cs="Arial"/>
          <w:szCs w:val="24"/>
        </w:rPr>
        <w:t xml:space="preserve"> the local picture in terms of current activity levels and the challenges </w:t>
      </w:r>
      <w:r w:rsidR="00612321" w:rsidRPr="00145425">
        <w:rPr>
          <w:rFonts w:cs="Arial"/>
          <w:szCs w:val="24"/>
        </w:rPr>
        <w:t>faced to</w:t>
      </w:r>
      <w:r w:rsidRPr="00145425">
        <w:rPr>
          <w:rFonts w:cs="Arial"/>
          <w:szCs w:val="24"/>
        </w:rPr>
        <w:t xml:space="preserve"> improve participation. </w:t>
      </w:r>
    </w:p>
    <w:p w:rsidR="009C2209" w:rsidRPr="009C2209" w:rsidRDefault="009C2209" w:rsidP="009C2209">
      <w:pPr>
        <w:pStyle w:val="ListParagraph"/>
        <w:spacing w:after="0" w:line="264" w:lineRule="auto"/>
        <w:ind w:left="0"/>
        <w:rPr>
          <w:rFonts w:cs="Arial"/>
          <w:sz w:val="20"/>
          <w:szCs w:val="20"/>
        </w:rPr>
      </w:pPr>
    </w:p>
    <w:p w:rsidR="009D3F65" w:rsidRPr="00145425" w:rsidRDefault="005C44E0" w:rsidP="005F445E">
      <w:pPr>
        <w:spacing w:after="0" w:line="240" w:lineRule="auto"/>
        <w:rPr>
          <w:rFonts w:cs="Arial"/>
          <w:szCs w:val="24"/>
        </w:rPr>
      </w:pPr>
      <w:r w:rsidRPr="00145425">
        <w:rPr>
          <w:rFonts w:cs="Arial"/>
          <w:b/>
          <w:szCs w:val="24"/>
        </w:rPr>
        <w:t>3</w:t>
      </w:r>
      <w:r w:rsidR="00775960" w:rsidRPr="00145425">
        <w:rPr>
          <w:rFonts w:cs="Arial"/>
          <w:b/>
          <w:szCs w:val="24"/>
        </w:rPr>
        <w:t xml:space="preserve">.1 </w:t>
      </w:r>
      <w:r w:rsidR="009D3F65" w:rsidRPr="00145425">
        <w:rPr>
          <w:rFonts w:cs="Arial"/>
          <w:b/>
          <w:i/>
          <w:szCs w:val="24"/>
        </w:rPr>
        <w:t>The national picture -</w:t>
      </w:r>
      <w:r w:rsidR="009D3F65" w:rsidRPr="00145425">
        <w:rPr>
          <w:rFonts w:cs="Arial"/>
          <w:b/>
          <w:szCs w:val="24"/>
        </w:rPr>
        <w:t xml:space="preserve"> </w:t>
      </w:r>
      <w:r w:rsidR="00775960" w:rsidRPr="00145425">
        <w:rPr>
          <w:rFonts w:cs="Arial"/>
          <w:b/>
          <w:i/>
          <w:szCs w:val="24"/>
        </w:rPr>
        <w:t>w</w:t>
      </w:r>
      <w:r w:rsidR="001E5691" w:rsidRPr="00145425">
        <w:rPr>
          <w:rFonts w:cs="Arial"/>
          <w:b/>
          <w:i/>
          <w:szCs w:val="24"/>
        </w:rPr>
        <w:t>hat is physical activity</w:t>
      </w:r>
      <w:r w:rsidR="00C153B2" w:rsidRPr="00145425">
        <w:rPr>
          <w:rFonts w:cs="Arial"/>
          <w:b/>
          <w:i/>
          <w:szCs w:val="24"/>
        </w:rPr>
        <w:t xml:space="preserve"> and why</w:t>
      </w:r>
      <w:r w:rsidR="001E5691" w:rsidRPr="00145425">
        <w:rPr>
          <w:rFonts w:cs="Arial"/>
          <w:b/>
          <w:i/>
          <w:szCs w:val="24"/>
        </w:rPr>
        <w:t xml:space="preserve"> is it important</w:t>
      </w:r>
      <w:r w:rsidR="009D3F65" w:rsidRPr="00145425">
        <w:rPr>
          <w:rFonts w:cs="Arial"/>
          <w:b/>
          <w:i/>
          <w:szCs w:val="24"/>
        </w:rPr>
        <w:t>?</w:t>
      </w:r>
    </w:p>
    <w:p w:rsidR="001E5691" w:rsidRPr="009C2209" w:rsidRDefault="001E5691" w:rsidP="005F445E">
      <w:pPr>
        <w:spacing w:after="0" w:line="240" w:lineRule="auto"/>
        <w:rPr>
          <w:rFonts w:cs="Arial"/>
          <w:b/>
          <w:sz w:val="20"/>
          <w:szCs w:val="20"/>
        </w:rPr>
      </w:pPr>
      <w:r w:rsidRPr="00145425">
        <w:rPr>
          <w:rFonts w:cs="Arial"/>
          <w:i/>
          <w:szCs w:val="24"/>
        </w:rPr>
        <w:tab/>
      </w:r>
    </w:p>
    <w:p w:rsidR="00AA0003" w:rsidRPr="00145425" w:rsidRDefault="00196B67" w:rsidP="008A158E">
      <w:pPr>
        <w:spacing w:after="0" w:line="240" w:lineRule="auto"/>
        <w:rPr>
          <w:rFonts w:cs="Arial"/>
          <w:szCs w:val="24"/>
        </w:rPr>
      </w:pPr>
      <w:r w:rsidRPr="00145425">
        <w:rPr>
          <w:rFonts w:cs="Arial"/>
          <w:szCs w:val="24"/>
        </w:rPr>
        <w:t>Taking part in</w:t>
      </w:r>
      <w:r w:rsidR="00381052" w:rsidRPr="00145425">
        <w:rPr>
          <w:rFonts w:cs="Arial"/>
          <w:szCs w:val="24"/>
        </w:rPr>
        <w:t xml:space="preserve"> </w:t>
      </w:r>
      <w:r w:rsidRPr="00145425">
        <w:rPr>
          <w:rFonts w:cs="Arial"/>
          <w:szCs w:val="24"/>
        </w:rPr>
        <w:t>regular physical activity</w:t>
      </w:r>
      <w:r w:rsidR="00B37AD1" w:rsidRPr="00145425">
        <w:rPr>
          <w:rFonts w:cs="Arial"/>
          <w:szCs w:val="24"/>
        </w:rPr>
        <w:t xml:space="preserve"> has a </w:t>
      </w:r>
      <w:r w:rsidR="00F22944" w:rsidRPr="00145425">
        <w:rPr>
          <w:rFonts w:cs="Arial"/>
          <w:szCs w:val="24"/>
        </w:rPr>
        <w:t xml:space="preserve">wide range of </w:t>
      </w:r>
      <w:r w:rsidR="0081241C" w:rsidRPr="00145425">
        <w:rPr>
          <w:rFonts w:cs="Arial"/>
          <w:szCs w:val="24"/>
        </w:rPr>
        <w:t xml:space="preserve">proven </w:t>
      </w:r>
      <w:r w:rsidR="00F22944" w:rsidRPr="00145425">
        <w:rPr>
          <w:rFonts w:cs="Arial"/>
          <w:szCs w:val="24"/>
        </w:rPr>
        <w:t>benefits that improve</w:t>
      </w:r>
      <w:r w:rsidR="001C08D0">
        <w:rPr>
          <w:rFonts w:cs="Arial"/>
          <w:szCs w:val="24"/>
        </w:rPr>
        <w:t>s</w:t>
      </w:r>
      <w:r w:rsidRPr="00145425">
        <w:rPr>
          <w:rFonts w:cs="Arial"/>
          <w:szCs w:val="24"/>
        </w:rPr>
        <w:t xml:space="preserve"> </w:t>
      </w:r>
      <w:r w:rsidR="0049113A" w:rsidRPr="00145425">
        <w:rPr>
          <w:rFonts w:cs="Arial"/>
          <w:szCs w:val="24"/>
        </w:rPr>
        <w:t>well-being</w:t>
      </w:r>
      <w:r w:rsidR="001C08D0">
        <w:rPr>
          <w:rFonts w:cs="Arial"/>
          <w:szCs w:val="24"/>
        </w:rPr>
        <w:t xml:space="preserve"> and </w:t>
      </w:r>
      <w:r w:rsidR="0049113A" w:rsidRPr="00145425">
        <w:rPr>
          <w:rFonts w:cs="Arial"/>
          <w:szCs w:val="24"/>
        </w:rPr>
        <w:t>enhance</w:t>
      </w:r>
      <w:r w:rsidR="001C08D0">
        <w:rPr>
          <w:rFonts w:cs="Arial"/>
          <w:szCs w:val="24"/>
        </w:rPr>
        <w:t>s</w:t>
      </w:r>
      <w:r w:rsidRPr="00145425">
        <w:rPr>
          <w:rFonts w:cs="Arial"/>
          <w:szCs w:val="24"/>
        </w:rPr>
        <w:t xml:space="preserve"> social and mental health. </w:t>
      </w:r>
      <w:r w:rsidR="005F445E" w:rsidRPr="00145425">
        <w:rPr>
          <w:rFonts w:cs="Arial"/>
          <w:szCs w:val="24"/>
        </w:rPr>
        <w:t xml:space="preserve"> </w:t>
      </w:r>
    </w:p>
    <w:p w:rsidR="008A158E" w:rsidRPr="009C2209" w:rsidRDefault="008A158E" w:rsidP="008A158E">
      <w:pPr>
        <w:spacing w:after="0" w:line="240" w:lineRule="auto"/>
        <w:rPr>
          <w:rFonts w:cs="Arial"/>
          <w:sz w:val="20"/>
          <w:szCs w:val="20"/>
        </w:rPr>
      </w:pPr>
    </w:p>
    <w:p w:rsidR="00B37AD1" w:rsidRPr="00145425" w:rsidRDefault="00040474" w:rsidP="006A2835">
      <w:pPr>
        <w:spacing w:after="0" w:line="240" w:lineRule="auto"/>
        <w:rPr>
          <w:rFonts w:cs="Arial"/>
          <w:szCs w:val="24"/>
        </w:rPr>
      </w:pPr>
      <w:r w:rsidRPr="00145425">
        <w:rPr>
          <w:rFonts w:cs="Arial"/>
          <w:szCs w:val="24"/>
        </w:rPr>
        <w:t>According to Public Health England</w:t>
      </w:r>
      <w:r w:rsidR="00A86786" w:rsidRPr="00145425">
        <w:rPr>
          <w:rFonts w:cs="Arial"/>
          <w:szCs w:val="24"/>
        </w:rPr>
        <w:t>’s 2014 ‘Everybody Active, Every Day’ report</w:t>
      </w:r>
      <w:r w:rsidRPr="00145425">
        <w:rPr>
          <w:rFonts w:cs="Arial"/>
          <w:szCs w:val="24"/>
        </w:rPr>
        <w:t xml:space="preserve">, </w:t>
      </w:r>
      <w:r w:rsidR="000248CF" w:rsidRPr="00145425">
        <w:rPr>
          <w:rFonts w:cs="Arial"/>
          <w:szCs w:val="24"/>
        </w:rPr>
        <w:t xml:space="preserve">70% of the </w:t>
      </w:r>
      <w:r w:rsidR="00B37AD1" w:rsidRPr="00145425">
        <w:rPr>
          <w:rFonts w:cs="Arial"/>
          <w:szCs w:val="24"/>
        </w:rPr>
        <w:t xml:space="preserve">current </w:t>
      </w:r>
      <w:r w:rsidR="000248CF" w:rsidRPr="00145425">
        <w:rPr>
          <w:rFonts w:cs="Arial"/>
          <w:szCs w:val="24"/>
        </w:rPr>
        <w:t xml:space="preserve">NHS budget is spent on chronic diseases </w:t>
      </w:r>
      <w:r w:rsidR="00B37AD1" w:rsidRPr="00145425">
        <w:rPr>
          <w:rFonts w:cs="Arial"/>
          <w:szCs w:val="24"/>
        </w:rPr>
        <w:t xml:space="preserve">such as </w:t>
      </w:r>
      <w:r w:rsidR="000248CF" w:rsidRPr="00145425">
        <w:rPr>
          <w:rFonts w:cs="Arial"/>
          <w:szCs w:val="24"/>
        </w:rPr>
        <w:t xml:space="preserve">diabetes and </w:t>
      </w:r>
      <w:r w:rsidR="001213D9" w:rsidRPr="00145425">
        <w:rPr>
          <w:rFonts w:cs="Arial"/>
          <w:szCs w:val="24"/>
        </w:rPr>
        <w:t>heart disease</w:t>
      </w:r>
      <w:r w:rsidR="00B37AD1" w:rsidRPr="00145425">
        <w:rPr>
          <w:rFonts w:cs="Arial"/>
          <w:szCs w:val="24"/>
        </w:rPr>
        <w:t xml:space="preserve"> and </w:t>
      </w:r>
      <w:r w:rsidR="000248CF" w:rsidRPr="00145425">
        <w:rPr>
          <w:rFonts w:cs="Arial"/>
          <w:szCs w:val="24"/>
        </w:rPr>
        <w:t>physical inactivity costs the UK an estimated £7.4bn each year</w:t>
      </w:r>
      <w:r w:rsidR="005B5A5A" w:rsidRPr="00145425">
        <w:rPr>
          <w:rFonts w:cs="Arial"/>
          <w:szCs w:val="24"/>
        </w:rPr>
        <w:t xml:space="preserve"> (£0.9b to the NHS and an additional £6.5bn to wider society)</w:t>
      </w:r>
      <w:r w:rsidR="000248CF" w:rsidRPr="00145425">
        <w:rPr>
          <w:rFonts w:cs="Arial"/>
          <w:szCs w:val="24"/>
        </w:rPr>
        <w:t xml:space="preserve">. </w:t>
      </w:r>
    </w:p>
    <w:p w:rsidR="008A158E" w:rsidRPr="009C2209" w:rsidRDefault="008A158E" w:rsidP="006A2835">
      <w:pPr>
        <w:spacing w:after="0" w:line="240" w:lineRule="auto"/>
        <w:rPr>
          <w:rFonts w:cs="Arial"/>
          <w:sz w:val="20"/>
          <w:szCs w:val="20"/>
        </w:rPr>
      </w:pPr>
    </w:p>
    <w:p w:rsidR="008A158E" w:rsidRPr="00145425" w:rsidRDefault="008A158E" w:rsidP="008A158E">
      <w:pPr>
        <w:spacing w:after="0" w:line="240" w:lineRule="auto"/>
        <w:rPr>
          <w:rFonts w:cs="Arial"/>
          <w:szCs w:val="24"/>
        </w:rPr>
      </w:pPr>
      <w:r w:rsidRPr="00145425">
        <w:rPr>
          <w:rFonts w:cs="Arial"/>
          <w:szCs w:val="24"/>
        </w:rPr>
        <w:t>Physical activity has a vital role to play in the prevention of ill-health. An inactive person compared to an active person has 38% higher hospital bed days, 5.5% higher GP visits and 13% higher use of specialist services. The NHS Five Year Forward View (2014) states that if the nation fails to get serious about prevention then the recent progress in healthy life expectancy will stall, health inequalities will widen, and the ability to fund beneficial new treatments will be constrained by the need to spend billions of pounds on avoidable illness.</w:t>
      </w:r>
    </w:p>
    <w:p w:rsidR="008A158E" w:rsidRPr="009C2209" w:rsidRDefault="008A158E" w:rsidP="006A2835">
      <w:pPr>
        <w:spacing w:after="0" w:line="240" w:lineRule="auto"/>
        <w:rPr>
          <w:rFonts w:cs="Arial"/>
          <w:sz w:val="20"/>
          <w:szCs w:val="20"/>
        </w:rPr>
      </w:pPr>
    </w:p>
    <w:p w:rsidR="000248CF" w:rsidRPr="00145425" w:rsidRDefault="005F445E" w:rsidP="006A2835">
      <w:pPr>
        <w:spacing w:after="0" w:line="240" w:lineRule="auto"/>
        <w:rPr>
          <w:rFonts w:cs="Arial"/>
          <w:szCs w:val="24"/>
        </w:rPr>
      </w:pPr>
      <w:r w:rsidRPr="00145425">
        <w:rPr>
          <w:rFonts w:cs="Arial"/>
          <w:szCs w:val="24"/>
        </w:rPr>
        <w:t xml:space="preserve">Being active </w:t>
      </w:r>
      <w:r w:rsidR="0045025B" w:rsidRPr="00145425">
        <w:rPr>
          <w:rFonts w:cs="Arial"/>
          <w:szCs w:val="24"/>
        </w:rPr>
        <w:t xml:space="preserve">can reduce risk </w:t>
      </w:r>
      <w:r w:rsidR="008A158E" w:rsidRPr="00145425">
        <w:rPr>
          <w:rFonts w:cs="Arial"/>
          <w:szCs w:val="24"/>
        </w:rPr>
        <w:t xml:space="preserve">of </w:t>
      </w:r>
      <w:r w:rsidR="0045025B" w:rsidRPr="00145425">
        <w:rPr>
          <w:rFonts w:cs="Arial"/>
          <w:szCs w:val="24"/>
        </w:rPr>
        <w:t>and help the management of over 20 long-term conditions</w:t>
      </w:r>
      <w:r w:rsidR="00B37AD1" w:rsidRPr="00145425">
        <w:rPr>
          <w:rFonts w:cs="Arial"/>
          <w:szCs w:val="24"/>
        </w:rPr>
        <w:t xml:space="preserve">, </w:t>
      </w:r>
      <w:r w:rsidR="0045025B" w:rsidRPr="00145425">
        <w:rPr>
          <w:rFonts w:cs="Arial"/>
          <w:szCs w:val="24"/>
        </w:rPr>
        <w:t xml:space="preserve">most </w:t>
      </w:r>
      <w:r w:rsidR="001C03BE" w:rsidRPr="00145425">
        <w:rPr>
          <w:rFonts w:cs="Arial"/>
          <w:szCs w:val="24"/>
        </w:rPr>
        <w:t>notably diabetes</w:t>
      </w:r>
      <w:r w:rsidR="000248CF" w:rsidRPr="00145425">
        <w:rPr>
          <w:rFonts w:cs="Arial"/>
          <w:szCs w:val="24"/>
        </w:rPr>
        <w:t xml:space="preserve">, </w:t>
      </w:r>
      <w:r w:rsidRPr="00145425">
        <w:rPr>
          <w:rFonts w:cs="Arial"/>
          <w:szCs w:val="24"/>
        </w:rPr>
        <w:t>cancer, dementia, strokes, heart disease and depression</w:t>
      </w:r>
      <w:r w:rsidR="00B37AD1" w:rsidRPr="00145425">
        <w:rPr>
          <w:rFonts w:cs="Arial"/>
          <w:szCs w:val="24"/>
        </w:rPr>
        <w:t>. A</w:t>
      </w:r>
      <w:r w:rsidR="0045025B" w:rsidRPr="00145425">
        <w:rPr>
          <w:rFonts w:cs="Arial"/>
          <w:szCs w:val="24"/>
        </w:rPr>
        <w:t>ccording to Sport England’s 2017 Active Lives Survey, only 60.6</w:t>
      </w:r>
      <w:r w:rsidRPr="00145425">
        <w:rPr>
          <w:rFonts w:cs="Arial"/>
          <w:szCs w:val="24"/>
        </w:rPr>
        <w:t xml:space="preserve">% of adults are physically active </w:t>
      </w:r>
      <w:r w:rsidR="00B37AD1" w:rsidRPr="00145425">
        <w:rPr>
          <w:rFonts w:cs="Arial"/>
          <w:szCs w:val="24"/>
        </w:rPr>
        <w:t xml:space="preserve">as defined by the </w:t>
      </w:r>
      <w:r w:rsidR="000248CF" w:rsidRPr="00145425">
        <w:rPr>
          <w:rFonts w:cs="Arial"/>
          <w:szCs w:val="24"/>
        </w:rPr>
        <w:t>Chief Medical O</w:t>
      </w:r>
      <w:r w:rsidRPr="00145425">
        <w:rPr>
          <w:rFonts w:cs="Arial"/>
          <w:szCs w:val="24"/>
        </w:rPr>
        <w:t>fficer recommend</w:t>
      </w:r>
      <w:r w:rsidR="00B37AD1" w:rsidRPr="00145425">
        <w:rPr>
          <w:rFonts w:cs="Arial"/>
          <w:szCs w:val="24"/>
        </w:rPr>
        <w:t xml:space="preserve">ation of </w:t>
      </w:r>
      <w:r w:rsidRPr="00145425">
        <w:rPr>
          <w:rFonts w:cs="Arial"/>
          <w:szCs w:val="24"/>
        </w:rPr>
        <w:t xml:space="preserve">150 minutes </w:t>
      </w:r>
      <w:r w:rsidR="00B37AD1" w:rsidRPr="00145425">
        <w:rPr>
          <w:rFonts w:cs="Arial"/>
          <w:szCs w:val="24"/>
        </w:rPr>
        <w:t xml:space="preserve">participation </w:t>
      </w:r>
      <w:r w:rsidRPr="00145425">
        <w:rPr>
          <w:rFonts w:cs="Arial"/>
          <w:szCs w:val="24"/>
        </w:rPr>
        <w:t xml:space="preserve">each week. </w:t>
      </w:r>
    </w:p>
    <w:p w:rsidR="00F00719" w:rsidRPr="009C2209" w:rsidRDefault="00F00719" w:rsidP="006A2835">
      <w:pPr>
        <w:spacing w:after="0" w:line="240" w:lineRule="auto"/>
        <w:rPr>
          <w:rFonts w:cs="Arial"/>
          <w:sz w:val="20"/>
          <w:szCs w:val="20"/>
        </w:rPr>
      </w:pPr>
    </w:p>
    <w:p w:rsidR="002941CF" w:rsidRPr="00145425" w:rsidRDefault="0094283F" w:rsidP="006A2835">
      <w:pPr>
        <w:spacing w:after="0" w:line="240" w:lineRule="auto"/>
        <w:rPr>
          <w:rFonts w:cs="Arial"/>
          <w:szCs w:val="24"/>
        </w:rPr>
      </w:pPr>
      <w:r w:rsidRPr="00145425">
        <w:rPr>
          <w:rFonts w:cs="Arial"/>
          <w:szCs w:val="24"/>
        </w:rPr>
        <w:t xml:space="preserve">The </w:t>
      </w:r>
      <w:r w:rsidR="00AC0185" w:rsidRPr="00145425">
        <w:rPr>
          <w:rFonts w:cs="Arial"/>
          <w:szCs w:val="24"/>
        </w:rPr>
        <w:t>2015</w:t>
      </w:r>
      <w:r w:rsidRPr="00145425">
        <w:rPr>
          <w:rFonts w:cs="Arial"/>
          <w:szCs w:val="24"/>
        </w:rPr>
        <w:t xml:space="preserve"> </w:t>
      </w:r>
      <w:r w:rsidR="00FE74AC" w:rsidRPr="00145425">
        <w:rPr>
          <w:rFonts w:cs="Arial"/>
          <w:szCs w:val="24"/>
        </w:rPr>
        <w:t xml:space="preserve">Department for </w:t>
      </w:r>
      <w:r w:rsidR="00E35E7D" w:rsidRPr="00145425">
        <w:rPr>
          <w:rFonts w:cs="Arial"/>
          <w:szCs w:val="24"/>
        </w:rPr>
        <w:t xml:space="preserve">Digital, </w:t>
      </w:r>
      <w:r w:rsidR="00FE74AC" w:rsidRPr="00145425">
        <w:rPr>
          <w:rFonts w:cs="Arial"/>
          <w:szCs w:val="24"/>
        </w:rPr>
        <w:t>Culture, Media and Sport</w:t>
      </w:r>
      <w:r w:rsidRPr="00145425">
        <w:rPr>
          <w:rFonts w:cs="Arial"/>
          <w:szCs w:val="24"/>
        </w:rPr>
        <w:t xml:space="preserve"> </w:t>
      </w:r>
      <w:r w:rsidR="00FE74AC" w:rsidRPr="00145425">
        <w:rPr>
          <w:rFonts w:cs="Arial"/>
          <w:szCs w:val="24"/>
        </w:rPr>
        <w:t>(</w:t>
      </w:r>
      <w:r w:rsidRPr="00145425">
        <w:rPr>
          <w:rFonts w:cs="Arial"/>
          <w:szCs w:val="24"/>
        </w:rPr>
        <w:t>DCMS</w:t>
      </w:r>
      <w:r w:rsidR="00FE74AC" w:rsidRPr="00145425">
        <w:rPr>
          <w:rFonts w:cs="Arial"/>
          <w:szCs w:val="24"/>
        </w:rPr>
        <w:t>)</w:t>
      </w:r>
      <w:r w:rsidRPr="00145425">
        <w:rPr>
          <w:rFonts w:cs="Arial"/>
          <w:szCs w:val="24"/>
        </w:rPr>
        <w:t xml:space="preserve"> </w:t>
      </w:r>
      <w:r w:rsidR="002941CF" w:rsidRPr="00145425">
        <w:rPr>
          <w:rFonts w:cs="Arial"/>
          <w:szCs w:val="24"/>
        </w:rPr>
        <w:t xml:space="preserve">‘Sporting Future: a new strategy for an active nation’ </w:t>
      </w:r>
      <w:r w:rsidR="00F473A4" w:rsidRPr="00145425">
        <w:rPr>
          <w:rFonts w:cs="Arial"/>
          <w:szCs w:val="24"/>
        </w:rPr>
        <w:t>summari</w:t>
      </w:r>
      <w:r w:rsidR="00B37AD1" w:rsidRPr="00145425">
        <w:rPr>
          <w:rFonts w:cs="Arial"/>
          <w:szCs w:val="24"/>
        </w:rPr>
        <w:t>s</w:t>
      </w:r>
      <w:r w:rsidR="00F473A4" w:rsidRPr="00145425">
        <w:rPr>
          <w:rFonts w:cs="Arial"/>
          <w:szCs w:val="24"/>
        </w:rPr>
        <w:t>es</w:t>
      </w:r>
      <w:r w:rsidR="002941CF" w:rsidRPr="00145425">
        <w:rPr>
          <w:rFonts w:cs="Arial"/>
          <w:szCs w:val="24"/>
        </w:rPr>
        <w:t xml:space="preserve"> the evidence for sport’s impact on physical and mental health, building social capital, educational attainment and employability and economic growth is well-established.</w:t>
      </w:r>
      <w:r w:rsidR="004C604D" w:rsidRPr="00145425">
        <w:rPr>
          <w:rFonts w:cs="Arial"/>
          <w:szCs w:val="24"/>
        </w:rPr>
        <w:t xml:space="preserve"> </w:t>
      </w:r>
      <w:r w:rsidR="00160376" w:rsidRPr="00145425">
        <w:rPr>
          <w:rFonts w:cs="Arial"/>
          <w:szCs w:val="24"/>
        </w:rPr>
        <w:t>Beyond</w:t>
      </w:r>
      <w:r w:rsidR="004C604D" w:rsidRPr="00145425">
        <w:rPr>
          <w:rFonts w:cs="Arial"/>
          <w:szCs w:val="24"/>
        </w:rPr>
        <w:t xml:space="preserve"> simply participating, </w:t>
      </w:r>
      <w:r w:rsidR="007B6174" w:rsidRPr="00145425">
        <w:rPr>
          <w:rFonts w:cs="Arial"/>
          <w:szCs w:val="24"/>
        </w:rPr>
        <w:t xml:space="preserve">there are </w:t>
      </w:r>
      <w:r w:rsidR="002941CF" w:rsidRPr="00145425">
        <w:rPr>
          <w:rFonts w:cs="Arial"/>
          <w:szCs w:val="24"/>
        </w:rPr>
        <w:t xml:space="preserve">five areas where sport and physical activity can make </w:t>
      </w:r>
      <w:r w:rsidR="007B6174" w:rsidRPr="00145425">
        <w:rPr>
          <w:rFonts w:cs="Arial"/>
          <w:szCs w:val="24"/>
        </w:rPr>
        <w:t xml:space="preserve">the </w:t>
      </w:r>
      <w:r w:rsidR="002941CF" w:rsidRPr="00145425">
        <w:rPr>
          <w:rFonts w:cs="Arial"/>
          <w:szCs w:val="24"/>
        </w:rPr>
        <w:t>greatest contribution</w:t>
      </w:r>
      <w:r w:rsidR="007B6174" w:rsidRPr="00145425">
        <w:rPr>
          <w:rFonts w:cs="Arial"/>
          <w:szCs w:val="24"/>
        </w:rPr>
        <w:t>:</w:t>
      </w:r>
      <w:r w:rsidR="002941CF" w:rsidRPr="00145425">
        <w:rPr>
          <w:rFonts w:cs="Arial"/>
          <w:szCs w:val="24"/>
        </w:rPr>
        <w:t xml:space="preserve"> </w:t>
      </w:r>
    </w:p>
    <w:p w:rsidR="002941CF" w:rsidRPr="009C2209" w:rsidRDefault="002941CF" w:rsidP="00F22944">
      <w:pPr>
        <w:spacing w:after="0" w:line="240" w:lineRule="auto"/>
        <w:ind w:left="357"/>
        <w:rPr>
          <w:rFonts w:cs="Arial"/>
          <w:sz w:val="20"/>
          <w:szCs w:val="20"/>
        </w:rPr>
      </w:pPr>
    </w:p>
    <w:p w:rsidR="00422662" w:rsidRPr="00145425" w:rsidRDefault="00422662" w:rsidP="00BD0804">
      <w:pPr>
        <w:pStyle w:val="ListParagraph"/>
        <w:numPr>
          <w:ilvl w:val="0"/>
          <w:numId w:val="5"/>
        </w:numPr>
        <w:spacing w:after="0" w:line="240" w:lineRule="auto"/>
        <w:rPr>
          <w:rFonts w:cs="Arial"/>
          <w:szCs w:val="24"/>
        </w:rPr>
      </w:pPr>
      <w:r w:rsidRPr="00145425">
        <w:rPr>
          <w:rFonts w:cs="Arial"/>
          <w:szCs w:val="24"/>
        </w:rPr>
        <w:t xml:space="preserve">Physical </w:t>
      </w:r>
      <w:r w:rsidR="002355FB">
        <w:rPr>
          <w:rFonts w:cs="Arial"/>
          <w:szCs w:val="24"/>
        </w:rPr>
        <w:t>W</w:t>
      </w:r>
      <w:r w:rsidRPr="00145425">
        <w:rPr>
          <w:rFonts w:cs="Arial"/>
          <w:szCs w:val="24"/>
        </w:rPr>
        <w:t>ellbeing</w:t>
      </w:r>
      <w:r w:rsidR="005811CF" w:rsidRPr="00145425">
        <w:rPr>
          <w:rFonts w:cs="Arial"/>
          <w:szCs w:val="24"/>
        </w:rPr>
        <w:t xml:space="preserve"> </w:t>
      </w:r>
    </w:p>
    <w:p w:rsidR="00422662" w:rsidRPr="00145425" w:rsidRDefault="00422662" w:rsidP="00BD0804">
      <w:pPr>
        <w:pStyle w:val="ListParagraph"/>
        <w:numPr>
          <w:ilvl w:val="0"/>
          <w:numId w:val="5"/>
        </w:numPr>
        <w:spacing w:after="0" w:line="240" w:lineRule="auto"/>
        <w:rPr>
          <w:rFonts w:cs="Arial"/>
          <w:szCs w:val="24"/>
        </w:rPr>
      </w:pPr>
      <w:r w:rsidRPr="00145425">
        <w:rPr>
          <w:rFonts w:cs="Arial"/>
          <w:szCs w:val="24"/>
        </w:rPr>
        <w:t xml:space="preserve">Mental </w:t>
      </w:r>
      <w:r w:rsidR="002355FB">
        <w:rPr>
          <w:rFonts w:cs="Arial"/>
          <w:szCs w:val="24"/>
        </w:rPr>
        <w:t>W</w:t>
      </w:r>
      <w:r w:rsidRPr="00145425">
        <w:rPr>
          <w:rFonts w:cs="Arial"/>
          <w:szCs w:val="24"/>
        </w:rPr>
        <w:t xml:space="preserve">ellbeing </w:t>
      </w:r>
    </w:p>
    <w:p w:rsidR="00422662" w:rsidRPr="00145425" w:rsidRDefault="00422662" w:rsidP="00BD0804">
      <w:pPr>
        <w:pStyle w:val="ListParagraph"/>
        <w:numPr>
          <w:ilvl w:val="0"/>
          <w:numId w:val="5"/>
        </w:numPr>
        <w:spacing w:after="0" w:line="240" w:lineRule="auto"/>
        <w:rPr>
          <w:rFonts w:cs="Arial"/>
          <w:szCs w:val="24"/>
        </w:rPr>
      </w:pPr>
      <w:r w:rsidRPr="00145425">
        <w:rPr>
          <w:rFonts w:cs="Arial"/>
          <w:szCs w:val="24"/>
        </w:rPr>
        <w:lastRenderedPageBreak/>
        <w:t xml:space="preserve">Individual </w:t>
      </w:r>
      <w:r w:rsidR="002355FB">
        <w:rPr>
          <w:rFonts w:cs="Arial"/>
          <w:szCs w:val="24"/>
        </w:rPr>
        <w:t>D</w:t>
      </w:r>
      <w:r w:rsidRPr="00145425">
        <w:rPr>
          <w:rFonts w:cs="Arial"/>
          <w:szCs w:val="24"/>
        </w:rPr>
        <w:t xml:space="preserve">evelopment </w:t>
      </w:r>
    </w:p>
    <w:p w:rsidR="00422662" w:rsidRPr="00145425" w:rsidRDefault="00422662" w:rsidP="00BD0804">
      <w:pPr>
        <w:pStyle w:val="ListParagraph"/>
        <w:numPr>
          <w:ilvl w:val="0"/>
          <w:numId w:val="5"/>
        </w:numPr>
        <w:spacing w:after="0" w:line="240" w:lineRule="auto"/>
        <w:rPr>
          <w:rFonts w:cs="Arial"/>
          <w:szCs w:val="24"/>
        </w:rPr>
      </w:pPr>
      <w:r w:rsidRPr="00145425">
        <w:rPr>
          <w:rFonts w:cs="Arial"/>
          <w:szCs w:val="24"/>
        </w:rPr>
        <w:t xml:space="preserve">Social and Community Development </w:t>
      </w:r>
    </w:p>
    <w:p w:rsidR="004C604D" w:rsidRPr="00145425" w:rsidRDefault="00422662" w:rsidP="00BD0804">
      <w:pPr>
        <w:pStyle w:val="ListParagraph"/>
        <w:numPr>
          <w:ilvl w:val="0"/>
          <w:numId w:val="5"/>
        </w:numPr>
        <w:spacing w:after="0" w:line="240" w:lineRule="auto"/>
        <w:rPr>
          <w:rFonts w:cs="Arial"/>
          <w:szCs w:val="24"/>
        </w:rPr>
      </w:pPr>
      <w:r w:rsidRPr="00145425">
        <w:rPr>
          <w:rFonts w:cs="Arial"/>
          <w:szCs w:val="24"/>
        </w:rPr>
        <w:t xml:space="preserve">Economic </w:t>
      </w:r>
      <w:r w:rsidR="002355FB">
        <w:rPr>
          <w:rFonts w:cs="Arial"/>
          <w:szCs w:val="24"/>
        </w:rPr>
        <w:t>D</w:t>
      </w:r>
      <w:r w:rsidRPr="00145425">
        <w:rPr>
          <w:rFonts w:cs="Arial"/>
          <w:szCs w:val="24"/>
        </w:rPr>
        <w:t xml:space="preserve">evelopment </w:t>
      </w:r>
    </w:p>
    <w:p w:rsidR="004C604D" w:rsidRPr="009C2209" w:rsidRDefault="004C604D" w:rsidP="00F22944">
      <w:pPr>
        <w:spacing w:after="0" w:line="240" w:lineRule="auto"/>
        <w:ind w:left="357"/>
        <w:rPr>
          <w:rFonts w:cs="Arial"/>
          <w:sz w:val="20"/>
          <w:szCs w:val="20"/>
        </w:rPr>
      </w:pPr>
    </w:p>
    <w:p w:rsidR="00E3104B" w:rsidRPr="00145425" w:rsidRDefault="005F4545" w:rsidP="00E3104B">
      <w:pPr>
        <w:spacing w:after="0" w:line="240" w:lineRule="auto"/>
        <w:rPr>
          <w:rFonts w:cs="Arial"/>
          <w:szCs w:val="24"/>
        </w:rPr>
      </w:pPr>
      <w:r w:rsidRPr="00145425">
        <w:rPr>
          <w:rFonts w:cs="Arial"/>
          <w:szCs w:val="24"/>
        </w:rPr>
        <w:t xml:space="preserve">Being aware of </w:t>
      </w:r>
      <w:r w:rsidR="00E64C4F" w:rsidRPr="00145425">
        <w:rPr>
          <w:rFonts w:cs="Arial"/>
          <w:szCs w:val="24"/>
        </w:rPr>
        <w:t xml:space="preserve">patterns of </w:t>
      </w:r>
      <w:r w:rsidR="001C03BE" w:rsidRPr="00145425">
        <w:rPr>
          <w:rFonts w:cs="Arial"/>
          <w:szCs w:val="24"/>
        </w:rPr>
        <w:t xml:space="preserve">behaviour </w:t>
      </w:r>
      <w:r w:rsidR="00E64C4F" w:rsidRPr="00145425">
        <w:rPr>
          <w:rFonts w:cs="Arial"/>
          <w:szCs w:val="24"/>
        </w:rPr>
        <w:t xml:space="preserve">enables a better understanding of the main factors that influence participation. </w:t>
      </w:r>
      <w:r w:rsidR="00B20987" w:rsidRPr="00145425">
        <w:rPr>
          <w:rFonts w:cs="Arial"/>
          <w:szCs w:val="24"/>
        </w:rPr>
        <w:t>These</w:t>
      </w:r>
      <w:r w:rsidR="00E64C4F" w:rsidRPr="00145425">
        <w:rPr>
          <w:rFonts w:cs="Arial"/>
          <w:szCs w:val="24"/>
        </w:rPr>
        <w:t xml:space="preserve"> </w:t>
      </w:r>
      <w:r w:rsidR="009C2579" w:rsidRPr="00145425">
        <w:rPr>
          <w:rFonts w:cs="Arial"/>
          <w:szCs w:val="24"/>
        </w:rPr>
        <w:t xml:space="preserve">sit within </w:t>
      </w:r>
      <w:r w:rsidR="007B6174" w:rsidRPr="00145425">
        <w:rPr>
          <w:rFonts w:cs="Arial"/>
          <w:szCs w:val="24"/>
        </w:rPr>
        <w:t>the</w:t>
      </w:r>
      <w:r w:rsidR="0081241C" w:rsidRPr="00145425">
        <w:rPr>
          <w:rFonts w:cs="Arial"/>
          <w:szCs w:val="24"/>
        </w:rPr>
        <w:t xml:space="preserve"> behaviour change model </w:t>
      </w:r>
      <w:r w:rsidR="00422662" w:rsidRPr="00145425">
        <w:rPr>
          <w:rFonts w:cs="Arial"/>
          <w:szCs w:val="24"/>
        </w:rPr>
        <w:t>u</w:t>
      </w:r>
      <w:r w:rsidR="007B6174" w:rsidRPr="00145425">
        <w:rPr>
          <w:rFonts w:cs="Arial"/>
          <w:szCs w:val="24"/>
        </w:rPr>
        <w:t>sed</w:t>
      </w:r>
      <w:r w:rsidR="00422662" w:rsidRPr="00145425">
        <w:rPr>
          <w:rFonts w:cs="Arial"/>
          <w:szCs w:val="24"/>
        </w:rPr>
        <w:t xml:space="preserve"> by Sport England</w:t>
      </w:r>
      <w:r w:rsidR="007B6174" w:rsidRPr="00145425">
        <w:rPr>
          <w:rFonts w:cs="Arial"/>
          <w:szCs w:val="24"/>
        </w:rPr>
        <w:t xml:space="preserve"> </w:t>
      </w:r>
      <w:r w:rsidR="008A158E" w:rsidRPr="00145425">
        <w:rPr>
          <w:rFonts w:cs="Arial"/>
          <w:szCs w:val="24"/>
        </w:rPr>
        <w:t xml:space="preserve">which </w:t>
      </w:r>
      <w:r w:rsidR="007B6174" w:rsidRPr="00145425">
        <w:rPr>
          <w:rFonts w:cs="Arial"/>
          <w:szCs w:val="24"/>
        </w:rPr>
        <w:t xml:space="preserve">identifies </w:t>
      </w:r>
      <w:r w:rsidR="0081241C" w:rsidRPr="00145425">
        <w:rPr>
          <w:rFonts w:cs="Arial"/>
          <w:szCs w:val="24"/>
        </w:rPr>
        <w:t xml:space="preserve">five key stages of behaviour that define </w:t>
      </w:r>
      <w:r w:rsidR="00862DF8" w:rsidRPr="00145425">
        <w:rPr>
          <w:rFonts w:cs="Arial"/>
          <w:szCs w:val="24"/>
        </w:rPr>
        <w:t xml:space="preserve">and shape </w:t>
      </w:r>
      <w:r w:rsidR="0081241C" w:rsidRPr="00145425">
        <w:rPr>
          <w:rFonts w:cs="Arial"/>
          <w:szCs w:val="24"/>
        </w:rPr>
        <w:t>interventions and programmes funded in future.</w:t>
      </w:r>
      <w:r w:rsidR="009C2579" w:rsidRPr="00145425">
        <w:rPr>
          <w:rFonts w:cs="Arial"/>
          <w:szCs w:val="24"/>
        </w:rPr>
        <w:t xml:space="preserve"> </w:t>
      </w:r>
    </w:p>
    <w:p w:rsidR="001C03BE" w:rsidRPr="00145425" w:rsidRDefault="001C03BE" w:rsidP="00E3104B">
      <w:pPr>
        <w:spacing w:after="0" w:line="240" w:lineRule="auto"/>
        <w:rPr>
          <w:rFonts w:cs="Arial"/>
          <w:szCs w:val="24"/>
        </w:rPr>
      </w:pPr>
    </w:p>
    <w:p w:rsidR="006E502C" w:rsidRDefault="006E502C" w:rsidP="00F465C6">
      <w:pPr>
        <w:spacing w:after="0" w:line="240" w:lineRule="auto"/>
        <w:jc w:val="center"/>
        <w:rPr>
          <w:rFonts w:cs="Arial"/>
          <w:i/>
          <w:szCs w:val="24"/>
        </w:rPr>
      </w:pPr>
    </w:p>
    <w:p w:rsidR="00D8713D" w:rsidRDefault="00D8713D" w:rsidP="00F465C6">
      <w:pPr>
        <w:spacing w:after="0" w:line="240" w:lineRule="auto"/>
        <w:jc w:val="center"/>
        <w:rPr>
          <w:rFonts w:cs="Arial"/>
          <w:i/>
          <w:szCs w:val="24"/>
        </w:rPr>
      </w:pPr>
      <w:r>
        <w:rPr>
          <w:rFonts w:cs="Arial"/>
          <w:i/>
          <w:noProof/>
          <w:szCs w:val="24"/>
          <w:lang w:eastAsia="en-GB"/>
        </w:rPr>
        <w:drawing>
          <wp:inline distT="0" distB="0" distL="0" distR="0">
            <wp:extent cx="2885704" cy="2885704"/>
            <wp:effectExtent l="0" t="0" r="0" b="0"/>
            <wp:docPr id="9" name="Picture 9" descr="Behaviour change model, Sport England, Towards an Active Nation (2016)" title="Behaviour change model, Sport England, Towards an Active Natio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ullinanr\AppData\Local\Microsoft\Windows\Temporary Internet Files\Content.Outlook\0FEIOUTE\Behaviour change model (002) Fina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5704" cy="2885704"/>
                    </a:xfrm>
                    <a:prstGeom prst="rect">
                      <a:avLst/>
                    </a:prstGeom>
                    <a:noFill/>
                    <a:ln>
                      <a:noFill/>
                    </a:ln>
                  </pic:spPr>
                </pic:pic>
              </a:graphicData>
            </a:graphic>
          </wp:inline>
        </w:drawing>
      </w:r>
    </w:p>
    <w:p w:rsidR="00D8713D" w:rsidRPr="00145425" w:rsidRDefault="00D8713D" w:rsidP="00F465C6">
      <w:pPr>
        <w:spacing w:after="0" w:line="240" w:lineRule="auto"/>
        <w:jc w:val="center"/>
        <w:rPr>
          <w:rFonts w:cs="Arial"/>
          <w:i/>
          <w:szCs w:val="24"/>
        </w:rPr>
      </w:pPr>
    </w:p>
    <w:p w:rsidR="00AF4C64" w:rsidRPr="00145425" w:rsidRDefault="006E502C" w:rsidP="00ED7773">
      <w:pPr>
        <w:spacing w:after="0" w:line="240" w:lineRule="auto"/>
        <w:rPr>
          <w:rFonts w:cs="Arial"/>
          <w:i/>
          <w:szCs w:val="24"/>
        </w:rPr>
      </w:pPr>
      <w:r w:rsidRPr="00145425">
        <w:rPr>
          <w:rFonts w:cs="Arial"/>
          <w:i/>
          <w:szCs w:val="24"/>
        </w:rPr>
        <w:t xml:space="preserve">Figure </w:t>
      </w:r>
      <w:r w:rsidR="005F4545" w:rsidRPr="00145425">
        <w:rPr>
          <w:rFonts w:cs="Arial"/>
          <w:i/>
          <w:szCs w:val="24"/>
        </w:rPr>
        <w:t>1</w:t>
      </w:r>
      <w:r w:rsidR="00F807B0" w:rsidRPr="00145425">
        <w:rPr>
          <w:rFonts w:cs="Arial"/>
          <w:i/>
          <w:szCs w:val="24"/>
        </w:rPr>
        <w:t xml:space="preserve"> -</w:t>
      </w:r>
      <w:r w:rsidRPr="00145425">
        <w:rPr>
          <w:rFonts w:cs="Arial"/>
          <w:i/>
          <w:szCs w:val="24"/>
        </w:rPr>
        <w:t xml:space="preserve"> B</w:t>
      </w:r>
      <w:r w:rsidR="009C2579" w:rsidRPr="00145425">
        <w:rPr>
          <w:rFonts w:cs="Arial"/>
          <w:i/>
          <w:szCs w:val="24"/>
        </w:rPr>
        <w:t>ehaviour change model</w:t>
      </w:r>
      <w:r w:rsidRPr="00145425">
        <w:rPr>
          <w:rFonts w:cs="Arial"/>
          <w:i/>
          <w:szCs w:val="24"/>
        </w:rPr>
        <w:t>, Sport England, Towards an Active Nation (2016)</w:t>
      </w:r>
    </w:p>
    <w:p w:rsidR="007B6174" w:rsidRPr="009C2209" w:rsidRDefault="007B6174" w:rsidP="00ED7773">
      <w:pPr>
        <w:spacing w:after="0" w:line="240" w:lineRule="auto"/>
        <w:rPr>
          <w:rFonts w:cs="Arial"/>
          <w:sz w:val="20"/>
          <w:szCs w:val="20"/>
        </w:rPr>
      </w:pPr>
    </w:p>
    <w:p w:rsidR="005C44E0" w:rsidRPr="00145425" w:rsidRDefault="00E3104B" w:rsidP="005C44E0">
      <w:pPr>
        <w:spacing w:after="0" w:line="240" w:lineRule="auto"/>
        <w:rPr>
          <w:rFonts w:cs="Arial"/>
          <w:szCs w:val="24"/>
        </w:rPr>
      </w:pPr>
      <w:r w:rsidRPr="00145425">
        <w:rPr>
          <w:rFonts w:cs="Arial"/>
          <w:szCs w:val="24"/>
        </w:rPr>
        <w:t xml:space="preserve">Further focus </w:t>
      </w:r>
      <w:r w:rsidR="007B6174" w:rsidRPr="00145425">
        <w:rPr>
          <w:rFonts w:cs="Arial"/>
          <w:szCs w:val="24"/>
        </w:rPr>
        <w:t xml:space="preserve">on the </w:t>
      </w:r>
      <w:r w:rsidRPr="00145425">
        <w:rPr>
          <w:rFonts w:cs="Arial"/>
          <w:szCs w:val="24"/>
        </w:rPr>
        <w:t>importance o</w:t>
      </w:r>
      <w:r w:rsidR="007B6174" w:rsidRPr="00145425">
        <w:rPr>
          <w:rFonts w:cs="Arial"/>
          <w:szCs w:val="24"/>
        </w:rPr>
        <w:t>f</w:t>
      </w:r>
      <w:r w:rsidRPr="00145425">
        <w:rPr>
          <w:rFonts w:cs="Arial"/>
          <w:szCs w:val="24"/>
        </w:rPr>
        <w:t xml:space="preserve"> behavioural change</w:t>
      </w:r>
      <w:r w:rsidR="007B6174" w:rsidRPr="00145425">
        <w:rPr>
          <w:rFonts w:cs="Arial"/>
          <w:szCs w:val="24"/>
        </w:rPr>
        <w:t xml:space="preserve"> has been </w:t>
      </w:r>
      <w:r w:rsidR="005F4545" w:rsidRPr="00145425">
        <w:rPr>
          <w:rFonts w:cs="Arial"/>
          <w:szCs w:val="24"/>
        </w:rPr>
        <w:t xml:space="preserve">developed by </w:t>
      </w:r>
      <w:r w:rsidR="00AF4C64" w:rsidRPr="00145425">
        <w:rPr>
          <w:rFonts w:cs="Arial"/>
          <w:szCs w:val="24"/>
        </w:rPr>
        <w:t xml:space="preserve">the University of Bedfordshire </w:t>
      </w:r>
      <w:r w:rsidR="000E729C" w:rsidRPr="00145425">
        <w:rPr>
          <w:rFonts w:cs="Arial"/>
          <w:szCs w:val="24"/>
        </w:rPr>
        <w:t xml:space="preserve">(UOB) </w:t>
      </w:r>
      <w:r w:rsidR="007B6174" w:rsidRPr="00145425">
        <w:rPr>
          <w:rFonts w:cs="Arial"/>
          <w:szCs w:val="24"/>
        </w:rPr>
        <w:t xml:space="preserve">who </w:t>
      </w:r>
      <w:r w:rsidR="00AC0185" w:rsidRPr="00145425">
        <w:rPr>
          <w:rFonts w:cs="Arial"/>
          <w:szCs w:val="24"/>
        </w:rPr>
        <w:t>in</w:t>
      </w:r>
      <w:r w:rsidRPr="00145425">
        <w:rPr>
          <w:rFonts w:cs="Arial"/>
          <w:szCs w:val="24"/>
        </w:rPr>
        <w:t>vestigated</w:t>
      </w:r>
      <w:r w:rsidR="000E729C" w:rsidRPr="00145425">
        <w:rPr>
          <w:rFonts w:cs="Arial"/>
          <w:szCs w:val="24"/>
        </w:rPr>
        <w:t xml:space="preserve"> how Behavioural Science can support the further understanding </w:t>
      </w:r>
      <w:r w:rsidR="007B6174" w:rsidRPr="00145425">
        <w:rPr>
          <w:rFonts w:cs="Arial"/>
          <w:szCs w:val="24"/>
        </w:rPr>
        <w:t xml:space="preserve">of </w:t>
      </w:r>
      <w:r w:rsidR="000E729C" w:rsidRPr="00145425">
        <w:rPr>
          <w:rFonts w:cs="Arial"/>
          <w:szCs w:val="24"/>
        </w:rPr>
        <w:t xml:space="preserve">barriers to participation in </w:t>
      </w:r>
      <w:r w:rsidRPr="00145425">
        <w:rPr>
          <w:rFonts w:cs="Arial"/>
          <w:szCs w:val="24"/>
        </w:rPr>
        <w:t>s</w:t>
      </w:r>
      <w:r w:rsidR="007B6174" w:rsidRPr="00145425">
        <w:rPr>
          <w:rFonts w:cs="Arial"/>
          <w:szCs w:val="24"/>
        </w:rPr>
        <w:t>p</w:t>
      </w:r>
      <w:r w:rsidRPr="00145425">
        <w:rPr>
          <w:rFonts w:cs="Arial"/>
          <w:szCs w:val="24"/>
        </w:rPr>
        <w:t xml:space="preserve">ort and physical activity, in </w:t>
      </w:r>
      <w:r w:rsidR="000E729C" w:rsidRPr="00145425">
        <w:rPr>
          <w:rFonts w:cs="Arial"/>
          <w:szCs w:val="24"/>
        </w:rPr>
        <w:t xml:space="preserve">terms of </w:t>
      </w:r>
      <w:r w:rsidR="000E729C" w:rsidRPr="00145425">
        <w:rPr>
          <w:rFonts w:cs="Arial"/>
          <w:i/>
          <w:szCs w:val="24"/>
        </w:rPr>
        <w:t>why</w:t>
      </w:r>
      <w:r w:rsidR="000E729C" w:rsidRPr="00145425">
        <w:rPr>
          <w:rFonts w:cs="Arial"/>
          <w:szCs w:val="24"/>
        </w:rPr>
        <w:t xml:space="preserve"> people may be</w:t>
      </w:r>
      <w:r w:rsidR="002355FB">
        <w:rPr>
          <w:rFonts w:cs="Arial"/>
          <w:szCs w:val="24"/>
        </w:rPr>
        <w:t xml:space="preserve"> a</w:t>
      </w:r>
      <w:r w:rsidR="000E729C" w:rsidRPr="00145425">
        <w:rPr>
          <w:rFonts w:cs="Arial"/>
          <w:szCs w:val="24"/>
        </w:rPr>
        <w:t xml:space="preserve"> certain mind-set and </w:t>
      </w:r>
      <w:r w:rsidR="000E729C" w:rsidRPr="00145425">
        <w:rPr>
          <w:rFonts w:cs="Arial"/>
          <w:i/>
          <w:szCs w:val="24"/>
        </w:rPr>
        <w:t>how</w:t>
      </w:r>
      <w:r w:rsidR="000E729C" w:rsidRPr="00145425">
        <w:rPr>
          <w:rFonts w:cs="Arial"/>
          <w:szCs w:val="24"/>
        </w:rPr>
        <w:t xml:space="preserve"> to change this. </w:t>
      </w:r>
    </w:p>
    <w:p w:rsidR="005F4545" w:rsidRPr="009C2209" w:rsidRDefault="005F4545" w:rsidP="005C44E0">
      <w:pPr>
        <w:spacing w:after="0" w:line="240" w:lineRule="auto"/>
        <w:rPr>
          <w:rFonts w:cs="Arial"/>
          <w:sz w:val="20"/>
          <w:szCs w:val="20"/>
        </w:rPr>
      </w:pPr>
    </w:p>
    <w:p w:rsidR="00A57F67" w:rsidRPr="00145425" w:rsidRDefault="00793CF9" w:rsidP="00793CF9">
      <w:pPr>
        <w:spacing w:after="0" w:line="240" w:lineRule="auto"/>
        <w:rPr>
          <w:rFonts w:cs="Arial"/>
          <w:b/>
          <w:i/>
          <w:szCs w:val="24"/>
        </w:rPr>
      </w:pPr>
      <w:r w:rsidRPr="00145425">
        <w:rPr>
          <w:rFonts w:cs="Arial"/>
          <w:b/>
          <w:i/>
          <w:szCs w:val="24"/>
        </w:rPr>
        <w:t>Being</w:t>
      </w:r>
      <w:r w:rsidR="00A57F67" w:rsidRPr="00145425">
        <w:rPr>
          <w:rFonts w:cs="Arial"/>
          <w:b/>
          <w:i/>
          <w:szCs w:val="24"/>
        </w:rPr>
        <w:t xml:space="preserve"> physically active</w:t>
      </w:r>
      <w:r w:rsidRPr="00145425">
        <w:rPr>
          <w:rFonts w:cs="Arial"/>
          <w:b/>
          <w:i/>
          <w:szCs w:val="24"/>
        </w:rPr>
        <w:t xml:space="preserve"> – the common language and definitions</w:t>
      </w:r>
    </w:p>
    <w:p w:rsidR="00A57F67" w:rsidRPr="009C2209" w:rsidRDefault="00A57F67" w:rsidP="00793CF9">
      <w:pPr>
        <w:spacing w:after="0" w:line="240" w:lineRule="auto"/>
        <w:rPr>
          <w:rFonts w:cs="Arial"/>
          <w:sz w:val="20"/>
          <w:szCs w:val="20"/>
        </w:rPr>
      </w:pPr>
    </w:p>
    <w:p w:rsidR="005E54E5" w:rsidRPr="00145425" w:rsidRDefault="001E5691" w:rsidP="00793CF9">
      <w:pPr>
        <w:spacing w:after="0" w:line="240" w:lineRule="auto"/>
        <w:rPr>
          <w:rFonts w:cs="Arial"/>
          <w:szCs w:val="24"/>
        </w:rPr>
      </w:pPr>
      <w:r w:rsidRPr="00145425">
        <w:rPr>
          <w:rFonts w:cs="Arial"/>
          <w:szCs w:val="24"/>
        </w:rPr>
        <w:t>The Chief Medi</w:t>
      </w:r>
      <w:r w:rsidR="00065854" w:rsidRPr="00145425">
        <w:rPr>
          <w:rFonts w:cs="Arial"/>
          <w:szCs w:val="24"/>
        </w:rPr>
        <w:t>cal Officer defin</w:t>
      </w:r>
      <w:r w:rsidR="00E65470" w:rsidRPr="00145425">
        <w:rPr>
          <w:rFonts w:cs="Arial"/>
          <w:szCs w:val="24"/>
        </w:rPr>
        <w:t>itions used in their strategy are:</w:t>
      </w:r>
      <w:r w:rsidR="000E7678" w:rsidRPr="00145425">
        <w:rPr>
          <w:rFonts w:cs="Arial"/>
          <w:szCs w:val="24"/>
        </w:rPr>
        <w:t xml:space="preserve"> </w:t>
      </w:r>
    </w:p>
    <w:p w:rsidR="005E54E5" w:rsidRPr="009C2209" w:rsidRDefault="005E54E5" w:rsidP="00793CF9">
      <w:pPr>
        <w:spacing w:after="0" w:line="240" w:lineRule="auto"/>
        <w:ind w:left="357"/>
        <w:rPr>
          <w:rFonts w:cs="Arial"/>
          <w:sz w:val="20"/>
          <w:szCs w:val="20"/>
        </w:rPr>
      </w:pPr>
    </w:p>
    <w:p w:rsidR="005E54E5" w:rsidRPr="00145425" w:rsidRDefault="005E54E5" w:rsidP="00BD0804">
      <w:pPr>
        <w:pStyle w:val="ListParagraph"/>
        <w:numPr>
          <w:ilvl w:val="0"/>
          <w:numId w:val="3"/>
        </w:numPr>
        <w:spacing w:after="0" w:line="240" w:lineRule="auto"/>
        <w:rPr>
          <w:rFonts w:cs="Arial"/>
          <w:szCs w:val="24"/>
        </w:rPr>
      </w:pPr>
      <w:r w:rsidRPr="00145425">
        <w:rPr>
          <w:rFonts w:cs="Arial"/>
          <w:szCs w:val="24"/>
        </w:rPr>
        <w:t>A</w:t>
      </w:r>
      <w:r w:rsidR="001E5691" w:rsidRPr="00145425">
        <w:rPr>
          <w:rFonts w:cs="Arial"/>
          <w:szCs w:val="24"/>
        </w:rPr>
        <w:t xml:space="preserve">n </w:t>
      </w:r>
      <w:r w:rsidR="001E5691" w:rsidRPr="00145425">
        <w:rPr>
          <w:rFonts w:cs="Arial"/>
          <w:b/>
          <w:szCs w:val="24"/>
        </w:rPr>
        <w:t>inactive</w:t>
      </w:r>
      <w:r w:rsidR="001E5691" w:rsidRPr="00145425">
        <w:rPr>
          <w:rFonts w:cs="Arial"/>
          <w:szCs w:val="24"/>
        </w:rPr>
        <w:t xml:space="preserve"> person as someone who, over the course of a week, does not achieve a total of 30 moderate intensity equivalent (MIE) minutes of physical activity. </w:t>
      </w:r>
    </w:p>
    <w:p w:rsidR="005E54E5" w:rsidRPr="009C2209" w:rsidRDefault="005E54E5" w:rsidP="00076735">
      <w:pPr>
        <w:spacing w:after="0" w:line="240" w:lineRule="auto"/>
        <w:rPr>
          <w:rFonts w:cs="Arial"/>
          <w:sz w:val="20"/>
          <w:szCs w:val="20"/>
        </w:rPr>
      </w:pPr>
    </w:p>
    <w:p w:rsidR="005E54E5" w:rsidRPr="00145425" w:rsidRDefault="005E54E5" w:rsidP="00BD0804">
      <w:pPr>
        <w:pStyle w:val="ListParagraph"/>
        <w:numPr>
          <w:ilvl w:val="0"/>
          <w:numId w:val="3"/>
        </w:numPr>
        <w:spacing w:after="0" w:line="240" w:lineRule="auto"/>
        <w:rPr>
          <w:rFonts w:cs="Arial"/>
          <w:szCs w:val="24"/>
        </w:rPr>
      </w:pPr>
      <w:r w:rsidRPr="00145425">
        <w:rPr>
          <w:rFonts w:cs="Arial"/>
          <w:szCs w:val="24"/>
        </w:rPr>
        <w:t xml:space="preserve">An </w:t>
      </w:r>
      <w:r w:rsidRPr="00145425">
        <w:rPr>
          <w:rFonts w:cs="Arial"/>
          <w:b/>
          <w:szCs w:val="24"/>
        </w:rPr>
        <w:t>active</w:t>
      </w:r>
      <w:r w:rsidRPr="00145425">
        <w:rPr>
          <w:rFonts w:cs="Arial"/>
          <w:szCs w:val="24"/>
        </w:rPr>
        <w:t xml:space="preserve"> person as someone who, over the course of a week, achieves a total of over 150 moderate intensity equivalent (MIE) minutes of physical activity. </w:t>
      </w:r>
    </w:p>
    <w:p w:rsidR="005E54E5" w:rsidRPr="009C2209" w:rsidRDefault="005E54E5" w:rsidP="005E54E5">
      <w:pPr>
        <w:pStyle w:val="ListParagraph"/>
        <w:rPr>
          <w:rFonts w:cs="Arial"/>
          <w:sz w:val="20"/>
          <w:szCs w:val="20"/>
        </w:rPr>
      </w:pPr>
    </w:p>
    <w:p w:rsidR="00DE2AB7" w:rsidRPr="00DE2AB7" w:rsidRDefault="005E54E5" w:rsidP="00DE2AB7">
      <w:pPr>
        <w:pStyle w:val="ListParagraph"/>
        <w:numPr>
          <w:ilvl w:val="0"/>
          <w:numId w:val="3"/>
        </w:numPr>
        <w:spacing w:after="0" w:line="240" w:lineRule="auto"/>
        <w:rPr>
          <w:rFonts w:cs="Arial"/>
          <w:szCs w:val="24"/>
        </w:rPr>
      </w:pPr>
      <w:r w:rsidRPr="00145425">
        <w:rPr>
          <w:rFonts w:cs="Arial"/>
          <w:szCs w:val="24"/>
        </w:rPr>
        <w:t xml:space="preserve">A person who does between 30 and 150 moderate intensity equivalent (MIE) minutes of physical activity is classified as </w:t>
      </w:r>
      <w:r w:rsidRPr="00145425">
        <w:rPr>
          <w:rFonts w:cs="Arial"/>
          <w:b/>
          <w:szCs w:val="24"/>
        </w:rPr>
        <w:t>fairly active</w:t>
      </w:r>
      <w:r w:rsidRPr="00145425">
        <w:rPr>
          <w:rFonts w:cs="Arial"/>
          <w:szCs w:val="24"/>
        </w:rPr>
        <w:t xml:space="preserve"> </w:t>
      </w:r>
    </w:p>
    <w:p w:rsidR="00612321" w:rsidRPr="00145425" w:rsidRDefault="00793CF9" w:rsidP="007C150C">
      <w:pPr>
        <w:spacing w:after="0" w:line="240" w:lineRule="auto"/>
        <w:rPr>
          <w:rFonts w:cs="Arial"/>
          <w:i/>
          <w:szCs w:val="24"/>
        </w:rPr>
      </w:pPr>
      <w:r w:rsidRPr="00145425">
        <w:rPr>
          <w:rFonts w:cs="Arial"/>
          <w:noProof/>
          <w:szCs w:val="24"/>
          <w:lang w:eastAsia="en-GB"/>
        </w:rPr>
        <w:lastRenderedPageBreak/>
        <w:drawing>
          <wp:inline distT="0" distB="0" distL="0" distR="0" wp14:anchorId="716BE17D" wp14:editId="52B67D42">
            <wp:extent cx="5524500" cy="2154844"/>
            <wp:effectExtent l="0" t="0" r="0" b="0"/>
            <wp:docPr id="23" name="Picture 23" descr="Overview of national participation (+16 years), Active Lives Survey, 2017" title="Overview of national participation (+16 years), Active Lives Surve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vneya\AppData\Local\Microsoft\Windows\Temporary Internet Files\Content.Word\National Inactivity Level 1617-0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6128" cy="2159379"/>
                    </a:xfrm>
                    <a:prstGeom prst="rect">
                      <a:avLst/>
                    </a:prstGeom>
                    <a:noFill/>
                    <a:ln>
                      <a:noFill/>
                    </a:ln>
                  </pic:spPr>
                </pic:pic>
              </a:graphicData>
            </a:graphic>
          </wp:inline>
        </w:drawing>
      </w:r>
    </w:p>
    <w:p w:rsidR="00E3104B" w:rsidRPr="009C2209" w:rsidRDefault="00E3104B" w:rsidP="007C150C">
      <w:pPr>
        <w:spacing w:after="0" w:line="240" w:lineRule="auto"/>
        <w:rPr>
          <w:rFonts w:cs="Arial"/>
          <w:i/>
          <w:szCs w:val="24"/>
        </w:rPr>
      </w:pPr>
      <w:r w:rsidRPr="00145425">
        <w:rPr>
          <w:rFonts w:cs="Arial"/>
          <w:i/>
          <w:szCs w:val="24"/>
        </w:rPr>
        <w:t xml:space="preserve">Figure </w:t>
      </w:r>
      <w:r w:rsidR="005F4545" w:rsidRPr="00145425">
        <w:rPr>
          <w:rFonts w:cs="Arial"/>
          <w:i/>
          <w:szCs w:val="24"/>
        </w:rPr>
        <w:t>2</w:t>
      </w:r>
      <w:r w:rsidRPr="00145425">
        <w:rPr>
          <w:rFonts w:cs="Arial"/>
          <w:i/>
          <w:szCs w:val="24"/>
        </w:rPr>
        <w:t xml:space="preserve"> </w:t>
      </w:r>
      <w:r w:rsidR="00DC2628" w:rsidRPr="00145425">
        <w:rPr>
          <w:rFonts w:cs="Arial"/>
          <w:i/>
          <w:szCs w:val="24"/>
        </w:rPr>
        <w:t>– O</w:t>
      </w:r>
      <w:r w:rsidRPr="00145425">
        <w:rPr>
          <w:rFonts w:cs="Arial"/>
          <w:i/>
          <w:szCs w:val="24"/>
        </w:rPr>
        <w:t>verview of national participation (+16 years)</w:t>
      </w:r>
      <w:r w:rsidR="00793CF9" w:rsidRPr="00145425">
        <w:rPr>
          <w:rFonts w:cs="Arial"/>
          <w:i/>
          <w:szCs w:val="24"/>
        </w:rPr>
        <w:t>, Active Lives Survey, 2017</w:t>
      </w:r>
    </w:p>
    <w:p w:rsidR="0004644D" w:rsidRDefault="00E65470" w:rsidP="004C3587">
      <w:pPr>
        <w:autoSpaceDE w:val="0"/>
        <w:autoSpaceDN w:val="0"/>
        <w:adjustRightInd w:val="0"/>
        <w:spacing w:after="0" w:line="240" w:lineRule="auto"/>
        <w:rPr>
          <w:rFonts w:cs="Arial"/>
          <w:noProof/>
          <w:szCs w:val="24"/>
          <w:lang w:eastAsia="en-GB"/>
        </w:rPr>
      </w:pPr>
      <w:r w:rsidRPr="00145425">
        <w:rPr>
          <w:rFonts w:cs="Arial"/>
          <w:noProof/>
          <w:szCs w:val="24"/>
          <w:lang w:eastAsia="en-GB"/>
        </w:rPr>
        <w:t>L</w:t>
      </w:r>
      <w:r w:rsidR="00A870CD" w:rsidRPr="00145425">
        <w:rPr>
          <w:rFonts w:cs="Arial"/>
          <w:noProof/>
          <w:szCs w:val="24"/>
          <w:lang w:eastAsia="en-GB"/>
        </w:rPr>
        <w:t>ow levels of physical activity</w:t>
      </w:r>
      <w:r w:rsidR="00CA5F3F" w:rsidRPr="00145425">
        <w:rPr>
          <w:rFonts w:cs="Arial"/>
          <w:noProof/>
          <w:szCs w:val="24"/>
          <w:lang w:eastAsia="en-GB"/>
        </w:rPr>
        <w:t xml:space="preserve"> </w:t>
      </w:r>
      <w:r w:rsidRPr="00145425">
        <w:rPr>
          <w:rFonts w:cs="Arial"/>
          <w:noProof/>
          <w:szCs w:val="24"/>
          <w:lang w:eastAsia="en-GB"/>
        </w:rPr>
        <w:t xml:space="preserve"> </w:t>
      </w:r>
      <w:r w:rsidR="00A870CD" w:rsidRPr="00145425">
        <w:rPr>
          <w:rFonts w:cs="Arial"/>
          <w:noProof/>
          <w:szCs w:val="24"/>
          <w:lang w:eastAsia="en-GB"/>
        </w:rPr>
        <w:t>is an issue</w:t>
      </w:r>
      <w:r w:rsidR="006A1FF6" w:rsidRPr="00145425">
        <w:rPr>
          <w:rFonts w:cs="Arial"/>
          <w:noProof/>
          <w:szCs w:val="24"/>
          <w:lang w:eastAsia="en-GB"/>
        </w:rPr>
        <w:t xml:space="preserve"> across the life course</w:t>
      </w:r>
      <w:r w:rsidR="000A5CDF" w:rsidRPr="00145425">
        <w:rPr>
          <w:rFonts w:cs="Arial"/>
          <w:noProof/>
          <w:szCs w:val="24"/>
          <w:lang w:eastAsia="en-GB"/>
        </w:rPr>
        <w:t>,</w:t>
      </w:r>
      <w:r w:rsidR="006A1FF6" w:rsidRPr="00145425">
        <w:rPr>
          <w:rFonts w:cs="Arial"/>
          <w:noProof/>
          <w:szCs w:val="24"/>
          <w:lang w:eastAsia="en-GB"/>
        </w:rPr>
        <w:t xml:space="preserve"> </w:t>
      </w:r>
      <w:r w:rsidR="00CA5F3F" w:rsidRPr="00145425">
        <w:rPr>
          <w:rFonts w:cs="Arial"/>
          <w:noProof/>
          <w:szCs w:val="24"/>
          <w:lang w:eastAsia="en-GB"/>
        </w:rPr>
        <w:t xml:space="preserve">including </w:t>
      </w:r>
      <w:r w:rsidR="00A870CD" w:rsidRPr="00145425">
        <w:rPr>
          <w:rFonts w:cs="Arial"/>
          <w:noProof/>
          <w:szCs w:val="24"/>
          <w:lang w:eastAsia="en-GB"/>
        </w:rPr>
        <w:t>amongst children and young people, who  have different recommended levels of activity that should be undertaken</w:t>
      </w:r>
      <w:r w:rsidR="00B20987" w:rsidRPr="00145425">
        <w:rPr>
          <w:rFonts w:cs="Arial"/>
          <w:noProof/>
          <w:szCs w:val="24"/>
          <w:lang w:eastAsia="en-GB"/>
        </w:rPr>
        <w:t>, as can be seen from the</w:t>
      </w:r>
      <w:r w:rsidR="00F465C6" w:rsidRPr="00145425">
        <w:rPr>
          <w:rFonts w:cs="Arial"/>
          <w:noProof/>
          <w:szCs w:val="24"/>
          <w:lang w:eastAsia="en-GB"/>
        </w:rPr>
        <w:t xml:space="preserve"> Public Health England</w:t>
      </w:r>
      <w:r w:rsidR="00B20987" w:rsidRPr="00145425">
        <w:rPr>
          <w:rFonts w:cs="Arial"/>
          <w:noProof/>
          <w:szCs w:val="24"/>
          <w:lang w:eastAsia="en-GB"/>
        </w:rPr>
        <w:t xml:space="preserve"> infographics</w:t>
      </w:r>
      <w:r w:rsidR="00F465C6" w:rsidRPr="00145425">
        <w:rPr>
          <w:rFonts w:cs="Arial"/>
          <w:noProof/>
          <w:szCs w:val="24"/>
          <w:lang w:eastAsia="en-GB"/>
        </w:rPr>
        <w:t xml:space="preserve"> </w:t>
      </w:r>
      <w:r w:rsidR="005C44E0" w:rsidRPr="00145425">
        <w:rPr>
          <w:rFonts w:cs="Arial"/>
          <w:noProof/>
          <w:szCs w:val="24"/>
          <w:lang w:eastAsia="en-GB"/>
        </w:rPr>
        <w:t xml:space="preserve">below. </w:t>
      </w:r>
    </w:p>
    <w:p w:rsidR="0050308B" w:rsidRPr="009C2209" w:rsidRDefault="0050308B" w:rsidP="004C3587">
      <w:pPr>
        <w:autoSpaceDE w:val="0"/>
        <w:autoSpaceDN w:val="0"/>
        <w:adjustRightInd w:val="0"/>
        <w:spacing w:after="0" w:line="240" w:lineRule="auto"/>
        <w:rPr>
          <w:rFonts w:cs="Arial"/>
          <w:noProof/>
          <w:szCs w:val="24"/>
          <w:lang w:eastAsia="en-GB"/>
        </w:rPr>
      </w:pPr>
    </w:p>
    <w:p w:rsidR="00CA5F3F" w:rsidRPr="00145425" w:rsidRDefault="00061F12" w:rsidP="00E3104B">
      <w:pPr>
        <w:autoSpaceDE w:val="0"/>
        <w:autoSpaceDN w:val="0"/>
        <w:adjustRightInd w:val="0"/>
        <w:spacing w:after="0" w:line="240" w:lineRule="auto"/>
        <w:rPr>
          <w:rFonts w:cs="Arial"/>
          <w:i/>
          <w:szCs w:val="24"/>
        </w:rPr>
      </w:pPr>
      <w:r w:rsidRPr="00145425">
        <w:rPr>
          <w:rFonts w:cs="Arial"/>
          <w:i/>
          <w:noProof/>
          <w:szCs w:val="24"/>
          <w:lang w:eastAsia="en-GB"/>
        </w:rPr>
        <w:drawing>
          <wp:inline distT="0" distB="0" distL="0" distR="0">
            <wp:extent cx="2455174" cy="3295650"/>
            <wp:effectExtent l="19050" t="19050" r="21590" b="19050"/>
            <wp:docPr id="13" name="Picture 13" descr="Images of CMO physical activity infographics for young people and early years" title="Images of CMO physical activity infographics for young people and early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4275" cy="3294443"/>
                    </a:xfrm>
                    <a:prstGeom prst="rect">
                      <a:avLst/>
                    </a:prstGeom>
                    <a:noFill/>
                    <a:ln>
                      <a:solidFill>
                        <a:schemeClr val="accent1"/>
                      </a:solidFill>
                    </a:ln>
                  </pic:spPr>
                </pic:pic>
              </a:graphicData>
            </a:graphic>
          </wp:inline>
        </w:drawing>
      </w:r>
      <w:r w:rsidR="005C44E0" w:rsidRPr="00145425">
        <w:rPr>
          <w:rFonts w:cs="Arial"/>
          <w:noProof/>
          <w:szCs w:val="24"/>
          <w:lang w:eastAsia="en-GB"/>
        </w:rPr>
        <w:drawing>
          <wp:inline distT="0" distB="0" distL="0" distR="0" wp14:anchorId="40B1C7AB" wp14:editId="7F45BEBD">
            <wp:extent cx="2390775" cy="3286125"/>
            <wp:effectExtent l="19050" t="19050" r="28575" b="28575"/>
            <wp:docPr id="8" name="Picture 8" descr="Images of CMO physical activity infographics for young people and early years" title="Images of CMO physical activity infographics for young people and early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7014" cy="3294701"/>
                    </a:xfrm>
                    <a:prstGeom prst="rect">
                      <a:avLst/>
                    </a:prstGeom>
                    <a:noFill/>
                    <a:ln w="19050">
                      <a:solidFill>
                        <a:schemeClr val="accent1"/>
                      </a:solidFill>
                    </a:ln>
                  </pic:spPr>
                </pic:pic>
              </a:graphicData>
            </a:graphic>
          </wp:inline>
        </w:drawing>
      </w:r>
    </w:p>
    <w:p w:rsidR="00612321" w:rsidRPr="00145425" w:rsidRDefault="00F807B0" w:rsidP="00E3104B">
      <w:pPr>
        <w:autoSpaceDE w:val="0"/>
        <w:autoSpaceDN w:val="0"/>
        <w:adjustRightInd w:val="0"/>
        <w:spacing w:after="0" w:line="240" w:lineRule="auto"/>
        <w:rPr>
          <w:rFonts w:cs="Arial"/>
          <w:i/>
          <w:szCs w:val="24"/>
        </w:rPr>
      </w:pPr>
      <w:r w:rsidRPr="00145425">
        <w:rPr>
          <w:rFonts w:cs="Arial"/>
          <w:i/>
          <w:szCs w:val="24"/>
        </w:rPr>
        <w:t xml:space="preserve">Figure </w:t>
      </w:r>
      <w:r w:rsidR="005F4545" w:rsidRPr="00145425">
        <w:rPr>
          <w:rFonts w:cs="Arial"/>
          <w:i/>
          <w:szCs w:val="24"/>
        </w:rPr>
        <w:t>3</w:t>
      </w:r>
      <w:r w:rsidRPr="00145425">
        <w:rPr>
          <w:rFonts w:cs="Arial"/>
          <w:i/>
          <w:szCs w:val="24"/>
        </w:rPr>
        <w:t xml:space="preserve"> </w:t>
      </w:r>
      <w:r w:rsidR="00EA1BE0" w:rsidRPr="00145425">
        <w:rPr>
          <w:rFonts w:cs="Arial"/>
          <w:i/>
          <w:szCs w:val="24"/>
        </w:rPr>
        <w:t xml:space="preserve">– </w:t>
      </w:r>
      <w:r w:rsidRPr="00145425">
        <w:rPr>
          <w:rFonts w:cs="Arial"/>
          <w:i/>
          <w:szCs w:val="24"/>
        </w:rPr>
        <w:t>I</w:t>
      </w:r>
      <w:r w:rsidR="00612321" w:rsidRPr="00145425">
        <w:rPr>
          <w:rFonts w:cs="Arial"/>
          <w:i/>
          <w:szCs w:val="24"/>
        </w:rPr>
        <w:t>mages of CMO physical activity infographics for young people and early years</w:t>
      </w:r>
    </w:p>
    <w:p w:rsidR="00612321" w:rsidRPr="009C2209" w:rsidRDefault="00612321" w:rsidP="00E3104B">
      <w:pPr>
        <w:autoSpaceDE w:val="0"/>
        <w:autoSpaceDN w:val="0"/>
        <w:adjustRightInd w:val="0"/>
        <w:spacing w:after="0" w:line="240" w:lineRule="auto"/>
        <w:rPr>
          <w:rFonts w:cs="Arial"/>
          <w:sz w:val="20"/>
          <w:szCs w:val="20"/>
        </w:rPr>
      </w:pPr>
    </w:p>
    <w:p w:rsidR="00AD0E9D" w:rsidRDefault="00E65470" w:rsidP="00AD0E9D">
      <w:pPr>
        <w:autoSpaceDE w:val="0"/>
        <w:autoSpaceDN w:val="0"/>
        <w:adjustRightInd w:val="0"/>
        <w:spacing w:after="0" w:line="240" w:lineRule="auto"/>
        <w:rPr>
          <w:rFonts w:cs="Arial"/>
          <w:color w:val="0D0D0D"/>
          <w:szCs w:val="24"/>
        </w:rPr>
      </w:pPr>
      <w:r w:rsidRPr="00145425">
        <w:rPr>
          <w:rFonts w:cs="Arial"/>
          <w:szCs w:val="24"/>
        </w:rPr>
        <w:t xml:space="preserve">The </w:t>
      </w:r>
      <w:r w:rsidR="00757A78" w:rsidRPr="00145425">
        <w:rPr>
          <w:rFonts w:cs="Arial"/>
          <w:szCs w:val="24"/>
        </w:rPr>
        <w:t>DCMS and Sport England have</w:t>
      </w:r>
      <w:r w:rsidR="00945C1F" w:rsidRPr="00145425">
        <w:rPr>
          <w:rFonts w:cs="Arial"/>
          <w:szCs w:val="24"/>
        </w:rPr>
        <w:t xml:space="preserve"> more recently placed</w:t>
      </w:r>
      <w:r w:rsidR="00757A78" w:rsidRPr="00145425">
        <w:rPr>
          <w:rFonts w:cs="Arial"/>
          <w:szCs w:val="24"/>
        </w:rPr>
        <w:t xml:space="preserve"> greater emphasis on tackling physical inactivity</w:t>
      </w:r>
      <w:r w:rsidR="00D33221" w:rsidRPr="00145425">
        <w:rPr>
          <w:rFonts w:cs="Arial"/>
          <w:szCs w:val="24"/>
        </w:rPr>
        <w:t xml:space="preserve"> and </w:t>
      </w:r>
      <w:r w:rsidR="005A5112" w:rsidRPr="00145425">
        <w:rPr>
          <w:rFonts w:cs="Arial"/>
          <w:szCs w:val="24"/>
        </w:rPr>
        <w:t>recognise that</w:t>
      </w:r>
      <w:r w:rsidR="00757A78" w:rsidRPr="00145425">
        <w:rPr>
          <w:rFonts w:cs="Arial"/>
          <w:szCs w:val="24"/>
        </w:rPr>
        <w:t xml:space="preserve"> </w:t>
      </w:r>
      <w:r w:rsidR="00757A78" w:rsidRPr="00145425">
        <w:rPr>
          <w:rFonts w:cs="Arial"/>
          <w:color w:val="0D0D0D"/>
          <w:szCs w:val="24"/>
        </w:rPr>
        <w:t xml:space="preserve">the biggest gains and best value for public investment is found in addressing the people who are least active. </w:t>
      </w:r>
      <w:r w:rsidR="009C2209">
        <w:rPr>
          <w:rFonts w:cs="Arial"/>
          <w:color w:val="0D0D0D"/>
          <w:szCs w:val="24"/>
        </w:rPr>
        <w:t xml:space="preserve"> </w:t>
      </w:r>
      <w:r w:rsidR="00945C1F" w:rsidRPr="00145425">
        <w:rPr>
          <w:rFonts w:cs="Arial"/>
          <w:szCs w:val="24"/>
        </w:rPr>
        <w:t xml:space="preserve">According to Sport England, 1 in 6 people in the UK die as a result of being physically inactive and this is the same number of people who die from smoking. </w:t>
      </w:r>
      <w:r w:rsidR="005A5112" w:rsidRPr="00145425">
        <w:rPr>
          <w:rFonts w:cs="Arial"/>
          <w:szCs w:val="24"/>
        </w:rPr>
        <w:t>For people</w:t>
      </w:r>
      <w:r w:rsidR="006C7202" w:rsidRPr="00145425">
        <w:rPr>
          <w:rFonts w:cs="Arial"/>
          <w:szCs w:val="24"/>
        </w:rPr>
        <w:t xml:space="preserve"> who are classified as inactive, th</w:t>
      </w:r>
      <w:r w:rsidR="00E35420" w:rsidRPr="00145425">
        <w:rPr>
          <w:rFonts w:cs="Arial"/>
          <w:szCs w:val="24"/>
        </w:rPr>
        <w:t>e</w:t>
      </w:r>
      <w:r w:rsidR="006C7202" w:rsidRPr="00145425">
        <w:rPr>
          <w:rFonts w:cs="Arial"/>
          <w:szCs w:val="24"/>
        </w:rPr>
        <w:t xml:space="preserve"> lack of activity is </w:t>
      </w:r>
      <w:r w:rsidR="00E35420" w:rsidRPr="00145425">
        <w:rPr>
          <w:rFonts w:cs="Arial"/>
          <w:szCs w:val="24"/>
        </w:rPr>
        <w:t xml:space="preserve">a </w:t>
      </w:r>
      <w:r w:rsidR="006C7202" w:rsidRPr="00145425">
        <w:rPr>
          <w:rFonts w:cs="Arial"/>
          <w:szCs w:val="24"/>
        </w:rPr>
        <w:t>pr</w:t>
      </w:r>
      <w:r w:rsidR="009C2209">
        <w:rPr>
          <w:rFonts w:cs="Arial"/>
          <w:szCs w:val="24"/>
        </w:rPr>
        <w:t>inciple behavioural risk factor</w:t>
      </w:r>
      <w:r w:rsidR="006C7202" w:rsidRPr="00145425">
        <w:rPr>
          <w:rFonts w:cs="Arial"/>
          <w:szCs w:val="24"/>
        </w:rPr>
        <w:t xml:space="preserve"> for long term conditions including heart disease, stroke, breast and colon cancers and diabetes. </w:t>
      </w:r>
    </w:p>
    <w:p w:rsidR="00AD0E9D" w:rsidRDefault="00AD0E9D" w:rsidP="00AD0E9D">
      <w:pPr>
        <w:autoSpaceDE w:val="0"/>
        <w:autoSpaceDN w:val="0"/>
        <w:adjustRightInd w:val="0"/>
        <w:spacing w:after="0" w:line="240" w:lineRule="auto"/>
        <w:rPr>
          <w:rFonts w:cs="Arial"/>
          <w:color w:val="0D0D0D"/>
          <w:szCs w:val="24"/>
        </w:rPr>
      </w:pPr>
    </w:p>
    <w:p w:rsidR="001A0257" w:rsidRPr="00AD0E9D" w:rsidRDefault="005C44E0" w:rsidP="00AD0E9D">
      <w:pPr>
        <w:autoSpaceDE w:val="0"/>
        <w:autoSpaceDN w:val="0"/>
        <w:adjustRightInd w:val="0"/>
        <w:spacing w:after="0" w:line="240" w:lineRule="auto"/>
        <w:rPr>
          <w:rFonts w:cs="Arial"/>
          <w:color w:val="0D0D0D"/>
          <w:szCs w:val="24"/>
        </w:rPr>
      </w:pPr>
      <w:r w:rsidRPr="00145425">
        <w:rPr>
          <w:rFonts w:cs="Arial"/>
          <w:b/>
          <w:i/>
          <w:szCs w:val="24"/>
        </w:rPr>
        <w:lastRenderedPageBreak/>
        <w:t>3</w:t>
      </w:r>
      <w:r w:rsidR="00775960" w:rsidRPr="00145425">
        <w:rPr>
          <w:rFonts w:cs="Arial"/>
          <w:b/>
          <w:i/>
          <w:szCs w:val="24"/>
        </w:rPr>
        <w:t xml:space="preserve">.2 </w:t>
      </w:r>
      <w:r w:rsidR="005F3128" w:rsidRPr="00145425">
        <w:rPr>
          <w:rFonts w:cs="Arial"/>
          <w:b/>
          <w:i/>
          <w:szCs w:val="24"/>
        </w:rPr>
        <w:t>The L</w:t>
      </w:r>
      <w:r w:rsidR="00E35420" w:rsidRPr="00145425">
        <w:rPr>
          <w:rFonts w:cs="Arial"/>
          <w:b/>
          <w:i/>
          <w:szCs w:val="24"/>
        </w:rPr>
        <w:t>uton</w:t>
      </w:r>
      <w:r w:rsidR="00A740A5" w:rsidRPr="00145425">
        <w:rPr>
          <w:rFonts w:cs="Arial"/>
          <w:b/>
          <w:i/>
          <w:szCs w:val="24"/>
        </w:rPr>
        <w:t xml:space="preserve"> Picture: the</w:t>
      </w:r>
      <w:r w:rsidR="00945C1F" w:rsidRPr="00145425">
        <w:rPr>
          <w:rFonts w:cs="Arial"/>
          <w:b/>
          <w:i/>
          <w:szCs w:val="24"/>
        </w:rPr>
        <w:t xml:space="preserve"> local</w:t>
      </w:r>
      <w:r w:rsidR="00A740A5" w:rsidRPr="00145425">
        <w:rPr>
          <w:rFonts w:cs="Arial"/>
          <w:b/>
          <w:i/>
          <w:szCs w:val="24"/>
        </w:rPr>
        <w:t xml:space="preserve"> </w:t>
      </w:r>
      <w:r w:rsidR="00945C1F" w:rsidRPr="00145425">
        <w:rPr>
          <w:rFonts w:cs="Arial"/>
          <w:b/>
          <w:i/>
          <w:szCs w:val="24"/>
        </w:rPr>
        <w:t>p</w:t>
      </w:r>
      <w:r w:rsidR="000F474E" w:rsidRPr="00145425">
        <w:rPr>
          <w:rFonts w:cs="Arial"/>
          <w:b/>
          <w:i/>
          <w:szCs w:val="24"/>
        </w:rPr>
        <w:t xml:space="preserve">articipation </w:t>
      </w:r>
      <w:r w:rsidR="005F3128" w:rsidRPr="00145425">
        <w:rPr>
          <w:rFonts w:cs="Arial"/>
          <w:b/>
          <w:i/>
          <w:szCs w:val="24"/>
        </w:rPr>
        <w:t>challenge</w:t>
      </w:r>
      <w:r w:rsidR="00E35420" w:rsidRPr="00145425">
        <w:rPr>
          <w:rFonts w:cs="Arial"/>
          <w:b/>
          <w:i/>
          <w:szCs w:val="24"/>
        </w:rPr>
        <w:t>!</w:t>
      </w:r>
      <w:r w:rsidR="005F3128" w:rsidRPr="00145425">
        <w:rPr>
          <w:rFonts w:cs="Arial"/>
          <w:b/>
          <w:i/>
          <w:szCs w:val="24"/>
        </w:rPr>
        <w:t xml:space="preserve"> </w:t>
      </w:r>
    </w:p>
    <w:p w:rsidR="00AD0E9D" w:rsidRPr="00AD0E9D" w:rsidRDefault="00AD0E9D" w:rsidP="009C2209">
      <w:pPr>
        <w:spacing w:after="0" w:line="240" w:lineRule="auto"/>
        <w:rPr>
          <w:rFonts w:cs="Arial"/>
          <w:sz w:val="20"/>
          <w:szCs w:val="20"/>
        </w:rPr>
      </w:pPr>
    </w:p>
    <w:p w:rsidR="00A740A5" w:rsidRDefault="004941EC" w:rsidP="009C2209">
      <w:pPr>
        <w:spacing w:after="0" w:line="240" w:lineRule="auto"/>
        <w:rPr>
          <w:rFonts w:cs="Arial"/>
          <w:szCs w:val="24"/>
        </w:rPr>
      </w:pPr>
      <w:r w:rsidRPr="00145425">
        <w:rPr>
          <w:rFonts w:cs="Arial"/>
          <w:szCs w:val="24"/>
        </w:rPr>
        <w:t xml:space="preserve">Luton has wide and challenging characteristics that </w:t>
      </w:r>
      <w:r w:rsidR="00E35420" w:rsidRPr="00145425">
        <w:rPr>
          <w:rFonts w:cs="Arial"/>
          <w:szCs w:val="24"/>
        </w:rPr>
        <w:t xml:space="preserve">to varying degrees </w:t>
      </w:r>
      <w:r w:rsidRPr="00145425">
        <w:rPr>
          <w:rFonts w:cs="Arial"/>
          <w:szCs w:val="24"/>
        </w:rPr>
        <w:t xml:space="preserve">shape and </w:t>
      </w:r>
      <w:r w:rsidR="00E35420" w:rsidRPr="00145425">
        <w:rPr>
          <w:rFonts w:cs="Arial"/>
          <w:szCs w:val="24"/>
        </w:rPr>
        <w:t xml:space="preserve"> </w:t>
      </w:r>
      <w:r w:rsidRPr="00145425">
        <w:rPr>
          <w:rFonts w:cs="Arial"/>
          <w:szCs w:val="24"/>
        </w:rPr>
        <w:t>impact</w:t>
      </w:r>
      <w:r w:rsidR="00E35420" w:rsidRPr="00145425">
        <w:rPr>
          <w:rFonts w:cs="Arial"/>
          <w:szCs w:val="24"/>
        </w:rPr>
        <w:t xml:space="preserve"> </w:t>
      </w:r>
      <w:r w:rsidR="005C44E0" w:rsidRPr="00145425">
        <w:rPr>
          <w:rFonts w:cs="Arial"/>
          <w:szCs w:val="24"/>
        </w:rPr>
        <w:t>on the health</w:t>
      </w:r>
      <w:r w:rsidRPr="00145425">
        <w:rPr>
          <w:rFonts w:cs="Arial"/>
          <w:szCs w:val="24"/>
        </w:rPr>
        <w:t>, wellbeing, activity levels, prosperity and overall quality of life of residents.</w:t>
      </w:r>
      <w:r w:rsidR="001439D8" w:rsidRPr="00145425">
        <w:rPr>
          <w:rFonts w:cs="Arial"/>
          <w:szCs w:val="24"/>
        </w:rPr>
        <w:t xml:space="preserve"> </w:t>
      </w:r>
      <w:r w:rsidR="00775960" w:rsidRPr="00145425">
        <w:rPr>
          <w:rFonts w:cs="Arial"/>
          <w:szCs w:val="24"/>
        </w:rPr>
        <w:t xml:space="preserve">Listed below are </w:t>
      </w:r>
      <w:r w:rsidR="00C27ECF" w:rsidRPr="00145425">
        <w:rPr>
          <w:rFonts w:cs="Arial"/>
          <w:szCs w:val="24"/>
        </w:rPr>
        <w:t>ten</w:t>
      </w:r>
      <w:r w:rsidR="00775960" w:rsidRPr="00145425">
        <w:rPr>
          <w:rFonts w:cs="Arial"/>
          <w:szCs w:val="24"/>
        </w:rPr>
        <w:t xml:space="preserve"> </w:t>
      </w:r>
      <w:r w:rsidR="00E35420" w:rsidRPr="00145425">
        <w:rPr>
          <w:rFonts w:cs="Arial"/>
          <w:szCs w:val="24"/>
        </w:rPr>
        <w:t xml:space="preserve">influencing </w:t>
      </w:r>
      <w:r w:rsidR="001439D8" w:rsidRPr="00145425">
        <w:rPr>
          <w:rFonts w:cs="Arial"/>
          <w:szCs w:val="24"/>
        </w:rPr>
        <w:t>factors</w:t>
      </w:r>
      <w:r w:rsidR="00691441" w:rsidRPr="00145425">
        <w:rPr>
          <w:rFonts w:cs="Arial"/>
          <w:szCs w:val="24"/>
        </w:rPr>
        <w:t xml:space="preserve"> </w:t>
      </w:r>
      <w:r w:rsidR="00945C1F" w:rsidRPr="00145425">
        <w:rPr>
          <w:rFonts w:cs="Arial"/>
          <w:szCs w:val="24"/>
        </w:rPr>
        <w:t>regarding</w:t>
      </w:r>
      <w:r w:rsidR="001439D8" w:rsidRPr="00145425">
        <w:rPr>
          <w:rFonts w:cs="Arial"/>
          <w:szCs w:val="24"/>
        </w:rPr>
        <w:t xml:space="preserve"> </w:t>
      </w:r>
      <w:r w:rsidR="00880D53" w:rsidRPr="00145425">
        <w:rPr>
          <w:rFonts w:cs="Arial"/>
          <w:szCs w:val="24"/>
        </w:rPr>
        <w:t>participation levels</w:t>
      </w:r>
      <w:r w:rsidR="00E35420" w:rsidRPr="00145425">
        <w:rPr>
          <w:rFonts w:cs="Arial"/>
          <w:szCs w:val="24"/>
        </w:rPr>
        <w:t xml:space="preserve"> in Luton</w:t>
      </w:r>
      <w:r w:rsidR="00DE2AB7">
        <w:rPr>
          <w:rFonts w:cs="Arial"/>
          <w:szCs w:val="24"/>
        </w:rPr>
        <w:t xml:space="preserve"> -</w:t>
      </w:r>
      <w:r w:rsidR="009C2209">
        <w:rPr>
          <w:rFonts w:cs="Arial"/>
          <w:szCs w:val="24"/>
        </w:rPr>
        <w:t xml:space="preserve">  </w:t>
      </w:r>
    </w:p>
    <w:p w:rsidR="009C2209" w:rsidRPr="009C2209" w:rsidRDefault="009C2209" w:rsidP="009C2209">
      <w:pPr>
        <w:spacing w:after="0" w:line="240" w:lineRule="auto"/>
        <w:rPr>
          <w:rFonts w:cs="Arial"/>
          <w:sz w:val="20"/>
          <w:szCs w:val="20"/>
        </w:rPr>
      </w:pPr>
    </w:p>
    <w:p w:rsidR="00904C08" w:rsidRPr="00145425" w:rsidRDefault="00204510" w:rsidP="009C2209">
      <w:pPr>
        <w:pStyle w:val="ListParagraph"/>
        <w:numPr>
          <w:ilvl w:val="0"/>
          <w:numId w:val="2"/>
        </w:numPr>
        <w:spacing w:after="0" w:line="240" w:lineRule="auto"/>
        <w:ind w:left="426"/>
        <w:rPr>
          <w:rFonts w:cs="Arial"/>
          <w:szCs w:val="24"/>
        </w:rPr>
      </w:pPr>
      <w:r w:rsidRPr="00145425">
        <w:rPr>
          <w:rFonts w:cs="Arial"/>
          <w:szCs w:val="24"/>
        </w:rPr>
        <w:t xml:space="preserve">Luton is a </w:t>
      </w:r>
      <w:r w:rsidR="001439D8" w:rsidRPr="00145425">
        <w:rPr>
          <w:rFonts w:cs="Arial"/>
          <w:szCs w:val="24"/>
        </w:rPr>
        <w:t>super-diverse town and is one of just three plural</w:t>
      </w:r>
      <w:r w:rsidR="00E35420" w:rsidRPr="00145425">
        <w:rPr>
          <w:rStyle w:val="FootnoteReference"/>
          <w:rFonts w:cs="Arial"/>
          <w:szCs w:val="24"/>
        </w:rPr>
        <w:footnoteReference w:id="1"/>
      </w:r>
      <w:r w:rsidR="001439D8" w:rsidRPr="00145425">
        <w:rPr>
          <w:rFonts w:cs="Arial"/>
          <w:szCs w:val="24"/>
        </w:rPr>
        <w:t xml:space="preserve"> locations in </w:t>
      </w:r>
      <w:r w:rsidR="005A5112" w:rsidRPr="00145425">
        <w:rPr>
          <w:rFonts w:cs="Arial"/>
          <w:szCs w:val="24"/>
        </w:rPr>
        <w:t>England,</w:t>
      </w:r>
      <w:r w:rsidR="001439D8" w:rsidRPr="00145425">
        <w:rPr>
          <w:rFonts w:cs="Arial"/>
          <w:szCs w:val="24"/>
        </w:rPr>
        <w:t xml:space="preserve"> the others being Leicester and Slough. The town has </w:t>
      </w:r>
      <w:r w:rsidR="00E82C79" w:rsidRPr="00145425">
        <w:rPr>
          <w:rFonts w:cs="Arial"/>
          <w:szCs w:val="24"/>
        </w:rPr>
        <w:t xml:space="preserve">large </w:t>
      </w:r>
      <w:r w:rsidR="001439D8" w:rsidRPr="00145425">
        <w:rPr>
          <w:rFonts w:cs="Arial"/>
          <w:szCs w:val="24"/>
        </w:rPr>
        <w:t>numbers</w:t>
      </w:r>
      <w:r w:rsidR="00E82C79" w:rsidRPr="00145425">
        <w:rPr>
          <w:rFonts w:cs="Arial"/>
          <w:szCs w:val="24"/>
        </w:rPr>
        <w:t xml:space="preserve"> </w:t>
      </w:r>
      <w:r w:rsidR="00DC2628" w:rsidRPr="00145425">
        <w:rPr>
          <w:rFonts w:cs="Arial"/>
          <w:szCs w:val="24"/>
        </w:rPr>
        <w:t xml:space="preserve">of </w:t>
      </w:r>
      <w:r w:rsidR="001439D8" w:rsidRPr="00145425">
        <w:rPr>
          <w:rFonts w:cs="Arial"/>
          <w:szCs w:val="24"/>
        </w:rPr>
        <w:t xml:space="preserve">BAME </w:t>
      </w:r>
      <w:r w:rsidR="00FC5030" w:rsidRPr="00145425">
        <w:rPr>
          <w:rFonts w:cs="Arial"/>
          <w:szCs w:val="24"/>
        </w:rPr>
        <w:t xml:space="preserve">(black, Asian, and minority ethnic) </w:t>
      </w:r>
      <w:r w:rsidR="00E82C79" w:rsidRPr="00145425">
        <w:rPr>
          <w:rFonts w:cs="Arial"/>
          <w:szCs w:val="24"/>
        </w:rPr>
        <w:t xml:space="preserve">communities and </w:t>
      </w:r>
      <w:r w:rsidR="003D18DC" w:rsidRPr="00145425">
        <w:rPr>
          <w:rFonts w:cs="Arial"/>
          <w:szCs w:val="24"/>
        </w:rPr>
        <w:t>since 2011 has</w:t>
      </w:r>
      <w:r w:rsidR="00E82C79" w:rsidRPr="00145425">
        <w:rPr>
          <w:rFonts w:cs="Arial"/>
          <w:szCs w:val="24"/>
        </w:rPr>
        <w:t xml:space="preserve"> also seen</w:t>
      </w:r>
      <w:r w:rsidR="003D18DC" w:rsidRPr="00145425">
        <w:rPr>
          <w:rFonts w:cs="Arial"/>
          <w:szCs w:val="24"/>
        </w:rPr>
        <w:t xml:space="preserve"> notable</w:t>
      </w:r>
      <w:r w:rsidR="00E82C79" w:rsidRPr="00145425">
        <w:rPr>
          <w:rFonts w:cs="Arial"/>
          <w:szCs w:val="24"/>
        </w:rPr>
        <w:t xml:space="preserve"> </w:t>
      </w:r>
      <w:r w:rsidR="003D18DC" w:rsidRPr="00145425">
        <w:rPr>
          <w:rFonts w:cs="Arial"/>
          <w:szCs w:val="24"/>
        </w:rPr>
        <w:t>increases in the</w:t>
      </w:r>
      <w:r w:rsidR="00E82C79" w:rsidRPr="00145425">
        <w:rPr>
          <w:rFonts w:cs="Arial"/>
          <w:szCs w:val="24"/>
        </w:rPr>
        <w:t xml:space="preserve"> </w:t>
      </w:r>
      <w:r w:rsidR="001439D8" w:rsidRPr="00145425">
        <w:rPr>
          <w:rFonts w:cs="Arial"/>
          <w:szCs w:val="24"/>
        </w:rPr>
        <w:t>establishment of Polish and</w:t>
      </w:r>
      <w:r w:rsidR="00DA2F0C" w:rsidRPr="00145425">
        <w:rPr>
          <w:rFonts w:cs="Arial"/>
          <w:szCs w:val="24"/>
        </w:rPr>
        <w:t xml:space="preserve"> </w:t>
      </w:r>
      <w:r w:rsidR="003D18DC" w:rsidRPr="00145425">
        <w:rPr>
          <w:rFonts w:cs="Arial"/>
          <w:szCs w:val="24"/>
        </w:rPr>
        <w:t>Romanian</w:t>
      </w:r>
      <w:r w:rsidR="005A5112" w:rsidRPr="00145425">
        <w:rPr>
          <w:rFonts w:cs="Arial"/>
          <w:szCs w:val="24"/>
        </w:rPr>
        <w:t xml:space="preserve"> </w:t>
      </w:r>
      <w:r w:rsidR="0004652D" w:rsidRPr="00145425">
        <w:rPr>
          <w:rFonts w:cs="Arial"/>
          <w:szCs w:val="24"/>
        </w:rPr>
        <w:t>communities</w:t>
      </w:r>
      <w:r w:rsidR="003D18DC" w:rsidRPr="00145425">
        <w:rPr>
          <w:rFonts w:cs="Arial"/>
          <w:szCs w:val="24"/>
        </w:rPr>
        <w:t>.</w:t>
      </w:r>
      <w:r w:rsidR="00DA2F0C" w:rsidRPr="00145425">
        <w:rPr>
          <w:rFonts w:cs="Arial"/>
          <w:szCs w:val="24"/>
        </w:rPr>
        <w:t xml:space="preserve"> </w:t>
      </w:r>
      <w:r w:rsidR="0004652D" w:rsidRPr="00145425">
        <w:rPr>
          <w:rFonts w:cs="Arial"/>
          <w:szCs w:val="24"/>
        </w:rPr>
        <w:t xml:space="preserve">There are </w:t>
      </w:r>
      <w:r w:rsidR="001439D8" w:rsidRPr="00145425">
        <w:rPr>
          <w:rFonts w:cs="Arial"/>
          <w:szCs w:val="24"/>
        </w:rPr>
        <w:t xml:space="preserve">over </w:t>
      </w:r>
      <w:r w:rsidR="00DA2F0C" w:rsidRPr="00145425">
        <w:rPr>
          <w:rFonts w:cs="Arial"/>
          <w:szCs w:val="24"/>
        </w:rPr>
        <w:t xml:space="preserve">120 languages spoken </w:t>
      </w:r>
      <w:r w:rsidR="001439D8" w:rsidRPr="00145425">
        <w:rPr>
          <w:rFonts w:cs="Arial"/>
          <w:szCs w:val="24"/>
        </w:rPr>
        <w:t>within t</w:t>
      </w:r>
      <w:r w:rsidR="00904C08" w:rsidRPr="00145425">
        <w:rPr>
          <w:rFonts w:cs="Arial"/>
          <w:szCs w:val="24"/>
        </w:rPr>
        <w:t xml:space="preserve">he town. According to a 2017 Luton Population Change Report, Luton continues to change and it is estimated that approximately 30 to 50 </w:t>
      </w:r>
      <w:r w:rsidR="009662BD">
        <w:rPr>
          <w:rFonts w:cs="Arial"/>
          <w:szCs w:val="24"/>
        </w:rPr>
        <w:t>%</w:t>
      </w:r>
      <w:r w:rsidR="00904C08" w:rsidRPr="00145425">
        <w:rPr>
          <w:rFonts w:cs="Arial"/>
          <w:szCs w:val="24"/>
        </w:rPr>
        <w:t xml:space="preserve"> of the current population were either not born or not living in Luton at the time of the 2011 Census. </w:t>
      </w:r>
    </w:p>
    <w:p w:rsidR="00904C08" w:rsidRPr="009C2209" w:rsidRDefault="00904C08" w:rsidP="009C2209">
      <w:pPr>
        <w:pStyle w:val="ListParagraph"/>
        <w:spacing w:after="0" w:line="240" w:lineRule="auto"/>
        <w:ind w:left="426"/>
        <w:rPr>
          <w:rFonts w:cs="Arial"/>
          <w:sz w:val="20"/>
          <w:szCs w:val="20"/>
        </w:rPr>
      </w:pPr>
    </w:p>
    <w:p w:rsidR="00904C08" w:rsidRPr="00145425" w:rsidRDefault="00904C08" w:rsidP="009C2209">
      <w:pPr>
        <w:pStyle w:val="ListParagraph"/>
        <w:numPr>
          <w:ilvl w:val="0"/>
          <w:numId w:val="2"/>
        </w:numPr>
        <w:spacing w:after="0" w:line="240" w:lineRule="auto"/>
        <w:ind w:left="426"/>
        <w:rPr>
          <w:rFonts w:cs="Arial"/>
          <w:szCs w:val="24"/>
        </w:rPr>
      </w:pPr>
      <w:r w:rsidRPr="00145425">
        <w:rPr>
          <w:rFonts w:cs="Arial"/>
          <w:szCs w:val="24"/>
        </w:rPr>
        <w:t xml:space="preserve">Life expectancy, for both males and females, is lower than the regional and national averages, but comparable with its statistical neighbours. A </w:t>
      </w:r>
      <w:r w:rsidR="007E1D25" w:rsidRPr="00145425">
        <w:rPr>
          <w:rFonts w:cs="Arial"/>
          <w:szCs w:val="24"/>
        </w:rPr>
        <w:t>male is</w:t>
      </w:r>
      <w:r w:rsidRPr="00145425">
        <w:rPr>
          <w:rFonts w:cs="Arial"/>
          <w:szCs w:val="24"/>
        </w:rPr>
        <w:t xml:space="preserve"> expected to live 2 years less than elsewhere in the East of England, with women slightly better at 1.5 years (2009-2013). These figures are significantly worse </w:t>
      </w:r>
      <w:r w:rsidR="007E1D25" w:rsidRPr="00145425">
        <w:rPr>
          <w:rFonts w:cs="Arial"/>
          <w:szCs w:val="24"/>
        </w:rPr>
        <w:t>in areas</w:t>
      </w:r>
      <w:r w:rsidRPr="00145425">
        <w:rPr>
          <w:rFonts w:cs="Arial"/>
          <w:szCs w:val="24"/>
        </w:rPr>
        <w:t xml:space="preserve"> of highest deprivation at 8.9 and 6.9 years respectively. </w:t>
      </w:r>
    </w:p>
    <w:p w:rsidR="00904C08" w:rsidRPr="009C2209" w:rsidRDefault="00904C08" w:rsidP="009C2209">
      <w:pPr>
        <w:pStyle w:val="ListParagraph"/>
        <w:spacing w:after="0" w:line="240" w:lineRule="auto"/>
        <w:ind w:left="426"/>
        <w:rPr>
          <w:rFonts w:cs="Arial"/>
          <w:sz w:val="20"/>
          <w:szCs w:val="20"/>
        </w:rPr>
      </w:pPr>
    </w:p>
    <w:p w:rsidR="00EE6D07" w:rsidRPr="00145425" w:rsidRDefault="00904C08" w:rsidP="009C2209">
      <w:pPr>
        <w:pStyle w:val="ListParagraph"/>
        <w:spacing w:after="0" w:line="240" w:lineRule="auto"/>
        <w:ind w:left="426"/>
        <w:rPr>
          <w:rFonts w:cs="Arial"/>
          <w:szCs w:val="24"/>
        </w:rPr>
      </w:pPr>
      <w:r w:rsidRPr="00145425">
        <w:rPr>
          <w:rFonts w:cs="Arial"/>
          <w:szCs w:val="24"/>
        </w:rPr>
        <w:t>Healthy life expectancy (HLE) is the measure of the average number of years a person would expect to live in good</w:t>
      </w:r>
      <w:r w:rsidR="00945912">
        <w:rPr>
          <w:rFonts w:cs="Arial"/>
          <w:szCs w:val="24"/>
        </w:rPr>
        <w:t xml:space="preserve"> health</w:t>
      </w:r>
      <w:r w:rsidRPr="00145425">
        <w:rPr>
          <w:rFonts w:cs="Arial"/>
          <w:szCs w:val="24"/>
        </w:rPr>
        <w:t>. For males 22.4% of their life is spent not in good health</w:t>
      </w:r>
      <w:r w:rsidR="00AD0E9D">
        <w:rPr>
          <w:rFonts w:cs="Arial"/>
          <w:szCs w:val="24"/>
        </w:rPr>
        <w:t xml:space="preserve"> compared with 20.3% nationally. </w:t>
      </w:r>
      <w:r w:rsidRPr="00145425">
        <w:rPr>
          <w:rFonts w:cs="Arial"/>
          <w:szCs w:val="24"/>
        </w:rPr>
        <w:t>For females 25.7% of their life is spent not in good health compared with 23</w:t>
      </w:r>
      <w:r w:rsidR="00AD0E9D">
        <w:rPr>
          <w:rFonts w:cs="Arial"/>
          <w:szCs w:val="24"/>
        </w:rPr>
        <w:t>.1% nationally (2011 Census</w:t>
      </w:r>
      <w:r w:rsidRPr="00145425">
        <w:rPr>
          <w:rFonts w:cs="Arial"/>
          <w:szCs w:val="24"/>
        </w:rPr>
        <w:t>).</w:t>
      </w:r>
    </w:p>
    <w:p w:rsidR="00CA5F3F" w:rsidRPr="009C2209" w:rsidRDefault="00CA5F3F" w:rsidP="009C2209">
      <w:pPr>
        <w:spacing w:after="0" w:line="240" w:lineRule="auto"/>
        <w:ind w:left="426"/>
        <w:rPr>
          <w:rFonts w:cs="Arial"/>
          <w:sz w:val="20"/>
          <w:szCs w:val="20"/>
        </w:rPr>
      </w:pPr>
    </w:p>
    <w:p w:rsidR="00F64CF2" w:rsidRPr="00145425" w:rsidRDefault="002E1BED" w:rsidP="009C2209">
      <w:pPr>
        <w:pStyle w:val="ListParagraph"/>
        <w:numPr>
          <w:ilvl w:val="0"/>
          <w:numId w:val="2"/>
        </w:numPr>
        <w:spacing w:after="0" w:line="240" w:lineRule="auto"/>
        <w:ind w:left="426"/>
        <w:rPr>
          <w:rFonts w:cs="Arial"/>
          <w:szCs w:val="24"/>
        </w:rPr>
      </w:pPr>
      <w:r w:rsidRPr="00145425">
        <w:rPr>
          <w:rFonts w:cs="Arial"/>
          <w:szCs w:val="24"/>
        </w:rPr>
        <w:t>The Index of Multiple Deprivation (IMD</w:t>
      </w:r>
      <w:r w:rsidR="005F4545" w:rsidRPr="00145425">
        <w:rPr>
          <w:rFonts w:cs="Arial"/>
          <w:szCs w:val="24"/>
        </w:rPr>
        <w:t xml:space="preserve"> 2015</w:t>
      </w:r>
      <w:r w:rsidRPr="00145425">
        <w:rPr>
          <w:rFonts w:cs="Arial"/>
          <w:szCs w:val="24"/>
        </w:rPr>
        <w:t>)</w:t>
      </w:r>
      <w:r w:rsidR="004C3587" w:rsidRPr="00145425">
        <w:rPr>
          <w:rFonts w:cs="Arial"/>
          <w:szCs w:val="24"/>
          <w:vertAlign w:val="superscript"/>
        </w:rPr>
        <w:t>2</w:t>
      </w:r>
      <w:r w:rsidR="004C3587" w:rsidRPr="00145425">
        <w:rPr>
          <w:rFonts w:cs="Arial"/>
          <w:szCs w:val="24"/>
        </w:rPr>
        <w:t xml:space="preserve"> ranks</w:t>
      </w:r>
      <w:r w:rsidR="0004652D" w:rsidRPr="00145425">
        <w:rPr>
          <w:rFonts w:cs="Arial"/>
          <w:szCs w:val="24"/>
        </w:rPr>
        <w:t xml:space="preserve"> Luton as </w:t>
      </w:r>
      <w:r w:rsidRPr="00145425">
        <w:rPr>
          <w:rFonts w:cs="Arial"/>
          <w:szCs w:val="24"/>
        </w:rPr>
        <w:t>the 59th (of 326</w:t>
      </w:r>
      <w:r w:rsidR="00AD0E9D">
        <w:rPr>
          <w:rFonts w:cs="Arial"/>
          <w:szCs w:val="24"/>
        </w:rPr>
        <w:t>) most deprived local authority (</w:t>
      </w:r>
      <w:r w:rsidR="00C422D8" w:rsidRPr="00145425">
        <w:rPr>
          <w:rFonts w:cs="Arial"/>
          <w:szCs w:val="24"/>
        </w:rPr>
        <w:t>one being most deprived</w:t>
      </w:r>
      <w:r w:rsidR="00AD0E9D">
        <w:rPr>
          <w:rFonts w:cs="Arial"/>
          <w:szCs w:val="24"/>
        </w:rPr>
        <w:t>)</w:t>
      </w:r>
      <w:r w:rsidR="00C422D8" w:rsidRPr="00145425">
        <w:rPr>
          <w:rFonts w:cs="Arial"/>
          <w:szCs w:val="24"/>
        </w:rPr>
        <w:t xml:space="preserve">. </w:t>
      </w:r>
      <w:r w:rsidRPr="00145425">
        <w:rPr>
          <w:rFonts w:cs="Arial"/>
          <w:szCs w:val="24"/>
        </w:rPr>
        <w:t>In 2010</w:t>
      </w:r>
      <w:r w:rsidR="00AD0E9D">
        <w:rPr>
          <w:rFonts w:cs="Arial"/>
          <w:szCs w:val="24"/>
        </w:rPr>
        <w:t>,</w:t>
      </w:r>
      <w:r w:rsidRPr="00145425">
        <w:rPr>
          <w:rFonts w:cs="Arial"/>
          <w:szCs w:val="24"/>
        </w:rPr>
        <w:t xml:space="preserve"> Luton was ranked as the 69th most deprived local </w:t>
      </w:r>
      <w:r w:rsidR="00945C1F" w:rsidRPr="00145425">
        <w:rPr>
          <w:rFonts w:cs="Arial"/>
          <w:szCs w:val="24"/>
        </w:rPr>
        <w:t>authority</w:t>
      </w:r>
      <w:r w:rsidR="0004652D" w:rsidRPr="00145425">
        <w:rPr>
          <w:rFonts w:cs="Arial"/>
          <w:szCs w:val="24"/>
        </w:rPr>
        <w:t xml:space="preserve"> and </w:t>
      </w:r>
      <w:r w:rsidR="00AD0E9D">
        <w:rPr>
          <w:rFonts w:cs="Arial"/>
          <w:szCs w:val="24"/>
        </w:rPr>
        <w:t>in 2007 as the 87</w:t>
      </w:r>
      <w:r w:rsidR="00AD0E9D" w:rsidRPr="00AD0E9D">
        <w:rPr>
          <w:rFonts w:cs="Arial"/>
          <w:szCs w:val="24"/>
          <w:vertAlign w:val="superscript"/>
        </w:rPr>
        <w:t>th</w:t>
      </w:r>
      <w:r w:rsidR="00AD0E9D">
        <w:rPr>
          <w:rFonts w:cs="Arial"/>
          <w:szCs w:val="24"/>
        </w:rPr>
        <w:t>, indicating</w:t>
      </w:r>
      <w:r w:rsidRPr="00145425">
        <w:rPr>
          <w:rFonts w:cs="Arial"/>
          <w:szCs w:val="24"/>
        </w:rPr>
        <w:t xml:space="preserve"> that </w:t>
      </w:r>
      <w:r w:rsidR="00945912">
        <w:rPr>
          <w:rFonts w:cs="Arial"/>
          <w:szCs w:val="24"/>
        </w:rPr>
        <w:t>it</w:t>
      </w:r>
      <w:r w:rsidRPr="00145425">
        <w:rPr>
          <w:rFonts w:cs="Arial"/>
          <w:szCs w:val="24"/>
        </w:rPr>
        <w:t xml:space="preserve"> is becoming </w:t>
      </w:r>
      <w:r w:rsidR="0004652D" w:rsidRPr="00145425">
        <w:rPr>
          <w:rFonts w:cs="Arial"/>
          <w:szCs w:val="24"/>
        </w:rPr>
        <w:t xml:space="preserve">relatively </w:t>
      </w:r>
      <w:r w:rsidRPr="00145425">
        <w:rPr>
          <w:rFonts w:cs="Arial"/>
          <w:szCs w:val="24"/>
        </w:rPr>
        <w:t>more deprived in comparison to other</w:t>
      </w:r>
      <w:r w:rsidR="0004652D" w:rsidRPr="00145425">
        <w:rPr>
          <w:rFonts w:cs="Arial"/>
          <w:szCs w:val="24"/>
        </w:rPr>
        <w:t xml:space="preserve"> England</w:t>
      </w:r>
      <w:r w:rsidRPr="00145425">
        <w:rPr>
          <w:rFonts w:cs="Arial"/>
          <w:szCs w:val="24"/>
        </w:rPr>
        <w:t xml:space="preserve"> local authorities</w:t>
      </w:r>
      <w:r w:rsidR="0004652D" w:rsidRPr="00145425">
        <w:rPr>
          <w:rFonts w:cs="Arial"/>
          <w:szCs w:val="24"/>
        </w:rPr>
        <w:t xml:space="preserve">. </w:t>
      </w:r>
      <w:r w:rsidRPr="00145425">
        <w:rPr>
          <w:rFonts w:cs="Arial"/>
          <w:szCs w:val="24"/>
        </w:rPr>
        <w:t>Luton has nine output areas in the top ten per cent most deprived areas in the country</w:t>
      </w:r>
      <w:r w:rsidR="00AD0E9D">
        <w:rPr>
          <w:rFonts w:cs="Arial"/>
          <w:szCs w:val="24"/>
        </w:rPr>
        <w:t xml:space="preserve"> located within Northwell (3), Farley(2) , </w:t>
      </w:r>
      <w:r w:rsidRPr="00145425">
        <w:rPr>
          <w:rFonts w:cs="Arial"/>
          <w:szCs w:val="24"/>
        </w:rPr>
        <w:t>South</w:t>
      </w:r>
      <w:r w:rsidR="00AD0E9D">
        <w:rPr>
          <w:rFonts w:cs="Arial"/>
          <w:szCs w:val="24"/>
        </w:rPr>
        <w:t xml:space="preserve"> (2) </w:t>
      </w:r>
      <w:r w:rsidRPr="00145425">
        <w:rPr>
          <w:rFonts w:cs="Arial"/>
          <w:szCs w:val="24"/>
        </w:rPr>
        <w:t xml:space="preserve"> Biscot </w:t>
      </w:r>
      <w:r w:rsidR="00AD0E9D">
        <w:rPr>
          <w:rFonts w:cs="Arial"/>
          <w:szCs w:val="24"/>
        </w:rPr>
        <w:t xml:space="preserve">(1) </w:t>
      </w:r>
      <w:r w:rsidRPr="00145425">
        <w:rPr>
          <w:rFonts w:cs="Arial"/>
          <w:szCs w:val="24"/>
        </w:rPr>
        <w:t xml:space="preserve">and Dallow </w:t>
      </w:r>
      <w:r w:rsidR="00AD0E9D">
        <w:rPr>
          <w:rFonts w:cs="Arial"/>
          <w:szCs w:val="24"/>
        </w:rPr>
        <w:t xml:space="preserve">(1) </w:t>
      </w:r>
      <w:r w:rsidRPr="00145425">
        <w:rPr>
          <w:rFonts w:cs="Arial"/>
          <w:szCs w:val="24"/>
        </w:rPr>
        <w:t xml:space="preserve">wards. </w:t>
      </w:r>
    </w:p>
    <w:p w:rsidR="00C422D8" w:rsidRPr="00145425" w:rsidRDefault="00CA5F3F" w:rsidP="009C2209">
      <w:pPr>
        <w:pStyle w:val="ListParagraph"/>
        <w:spacing w:after="0" w:line="240" w:lineRule="auto"/>
        <w:rPr>
          <w:rFonts w:cs="Arial"/>
          <w:szCs w:val="24"/>
        </w:rPr>
      </w:pPr>
      <w:r w:rsidRPr="00145425">
        <w:rPr>
          <w:rFonts w:cs="Arial"/>
          <w:noProof/>
          <w:szCs w:val="24"/>
          <w:lang w:eastAsia="en-GB"/>
        </w:rPr>
        <w:lastRenderedPageBreak/>
        <w:drawing>
          <wp:inline distT="0" distB="0" distL="0" distR="0">
            <wp:extent cx="4600575" cy="2740660"/>
            <wp:effectExtent l="0" t="0" r="9525" b="2540"/>
            <wp:docPr id="25" name="Picture 105" descr="– Luton Index of Multiple Deprivation (IMD) 2015" title="– Luton Index of Multiple Deprivation (IM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0575" cy="2740660"/>
                    </a:xfrm>
                    <a:prstGeom prst="rect">
                      <a:avLst/>
                    </a:prstGeom>
                    <a:noFill/>
                    <a:ln>
                      <a:noFill/>
                    </a:ln>
                  </pic:spPr>
                </pic:pic>
              </a:graphicData>
            </a:graphic>
          </wp:inline>
        </w:drawing>
      </w:r>
    </w:p>
    <w:p w:rsidR="006C2841" w:rsidRPr="00145425" w:rsidRDefault="006C2841" w:rsidP="009C2209">
      <w:pPr>
        <w:pStyle w:val="ListParagraph"/>
        <w:spacing w:after="0" w:line="240" w:lineRule="auto"/>
        <w:rPr>
          <w:rFonts w:cs="Arial"/>
          <w:i/>
          <w:szCs w:val="24"/>
        </w:rPr>
      </w:pPr>
    </w:p>
    <w:p w:rsidR="006C2841" w:rsidRPr="00145425" w:rsidRDefault="006C2841" w:rsidP="009C2209">
      <w:pPr>
        <w:pStyle w:val="ListParagraph"/>
        <w:spacing w:after="0" w:line="240" w:lineRule="auto"/>
        <w:rPr>
          <w:rFonts w:cs="Arial"/>
          <w:i/>
          <w:szCs w:val="24"/>
        </w:rPr>
      </w:pPr>
    </w:p>
    <w:p w:rsidR="006C2841" w:rsidRPr="00145425" w:rsidRDefault="006C2841" w:rsidP="009C2209">
      <w:pPr>
        <w:pStyle w:val="ListParagraph"/>
        <w:spacing w:after="0" w:line="240" w:lineRule="auto"/>
        <w:rPr>
          <w:rFonts w:cs="Arial"/>
          <w:i/>
          <w:szCs w:val="24"/>
        </w:rPr>
      </w:pPr>
    </w:p>
    <w:p w:rsidR="006C2841" w:rsidRPr="00145425" w:rsidRDefault="006C2841" w:rsidP="009C2209">
      <w:pPr>
        <w:pStyle w:val="ListParagraph"/>
        <w:spacing w:after="0" w:line="240" w:lineRule="auto"/>
        <w:rPr>
          <w:rFonts w:cs="Arial"/>
          <w:i/>
          <w:szCs w:val="24"/>
        </w:rPr>
      </w:pPr>
    </w:p>
    <w:p w:rsidR="006C2841" w:rsidRPr="00145425" w:rsidRDefault="006C2841" w:rsidP="009C2209">
      <w:pPr>
        <w:pStyle w:val="ListParagraph"/>
        <w:spacing w:after="0" w:line="240" w:lineRule="auto"/>
        <w:rPr>
          <w:rFonts w:cs="Arial"/>
          <w:i/>
          <w:szCs w:val="24"/>
        </w:rPr>
      </w:pPr>
    </w:p>
    <w:p w:rsidR="006C2841" w:rsidRPr="00145425" w:rsidRDefault="006C2841" w:rsidP="009C2209">
      <w:pPr>
        <w:pStyle w:val="ListParagraph"/>
        <w:spacing w:after="0" w:line="240" w:lineRule="auto"/>
        <w:rPr>
          <w:rFonts w:cs="Arial"/>
          <w:i/>
          <w:szCs w:val="24"/>
        </w:rPr>
      </w:pPr>
    </w:p>
    <w:p w:rsidR="006C2841" w:rsidRPr="00145425" w:rsidRDefault="006C2841" w:rsidP="009C2209">
      <w:pPr>
        <w:pStyle w:val="ListParagraph"/>
        <w:spacing w:after="0" w:line="240" w:lineRule="auto"/>
        <w:rPr>
          <w:rFonts w:cs="Arial"/>
          <w:i/>
          <w:szCs w:val="24"/>
        </w:rPr>
      </w:pPr>
    </w:p>
    <w:p w:rsidR="006C2841" w:rsidRPr="00145425" w:rsidRDefault="006C2841" w:rsidP="009C2209">
      <w:pPr>
        <w:pStyle w:val="ListParagraph"/>
        <w:spacing w:after="0" w:line="240" w:lineRule="auto"/>
        <w:rPr>
          <w:rFonts w:cs="Arial"/>
          <w:i/>
          <w:szCs w:val="24"/>
        </w:rPr>
      </w:pPr>
    </w:p>
    <w:p w:rsidR="006C2841" w:rsidRPr="00145425" w:rsidRDefault="006C2841" w:rsidP="009C2209">
      <w:pPr>
        <w:pStyle w:val="ListParagraph"/>
        <w:spacing w:after="0" w:line="240" w:lineRule="auto"/>
        <w:rPr>
          <w:rFonts w:cs="Arial"/>
          <w:i/>
          <w:szCs w:val="24"/>
        </w:rPr>
      </w:pPr>
    </w:p>
    <w:p w:rsidR="006C2841" w:rsidRPr="00145425" w:rsidRDefault="006C2841" w:rsidP="009C2209">
      <w:pPr>
        <w:pStyle w:val="ListParagraph"/>
        <w:spacing w:after="0" w:line="240" w:lineRule="auto"/>
        <w:rPr>
          <w:rFonts w:cs="Arial"/>
          <w:i/>
          <w:szCs w:val="24"/>
        </w:rPr>
      </w:pPr>
    </w:p>
    <w:p w:rsidR="006C2841" w:rsidRPr="00145425" w:rsidRDefault="006C2841" w:rsidP="009C2209">
      <w:pPr>
        <w:pStyle w:val="ListParagraph"/>
        <w:spacing w:after="0" w:line="240" w:lineRule="auto"/>
        <w:rPr>
          <w:rFonts w:cs="Arial"/>
          <w:i/>
          <w:szCs w:val="24"/>
        </w:rPr>
      </w:pPr>
    </w:p>
    <w:p w:rsidR="006C2841" w:rsidRPr="00145425" w:rsidRDefault="006C2841" w:rsidP="009C2209">
      <w:pPr>
        <w:pStyle w:val="ListParagraph"/>
        <w:spacing w:after="0" w:line="240" w:lineRule="auto"/>
        <w:rPr>
          <w:rFonts w:cs="Arial"/>
          <w:i/>
          <w:szCs w:val="24"/>
        </w:rPr>
      </w:pPr>
    </w:p>
    <w:p w:rsidR="004C3587" w:rsidRDefault="004C3587" w:rsidP="009C2209">
      <w:pPr>
        <w:pStyle w:val="ListParagraph"/>
        <w:spacing w:after="0" w:line="240" w:lineRule="auto"/>
        <w:ind w:left="426"/>
        <w:rPr>
          <w:rFonts w:cs="Arial"/>
          <w:i/>
          <w:szCs w:val="24"/>
        </w:rPr>
      </w:pPr>
    </w:p>
    <w:p w:rsidR="004C3587" w:rsidRDefault="004C3587" w:rsidP="009C2209">
      <w:pPr>
        <w:pStyle w:val="ListParagraph"/>
        <w:spacing w:after="0" w:line="240" w:lineRule="auto"/>
        <w:ind w:left="426"/>
        <w:rPr>
          <w:rFonts w:cs="Arial"/>
          <w:i/>
          <w:szCs w:val="24"/>
        </w:rPr>
      </w:pPr>
    </w:p>
    <w:p w:rsidR="00B1095B" w:rsidRPr="00145425" w:rsidRDefault="00897B00" w:rsidP="009C2209">
      <w:pPr>
        <w:pStyle w:val="ListParagraph"/>
        <w:spacing w:after="0" w:line="240" w:lineRule="auto"/>
        <w:ind w:left="426"/>
        <w:rPr>
          <w:rFonts w:cs="Arial"/>
          <w:i/>
          <w:szCs w:val="24"/>
        </w:rPr>
      </w:pPr>
      <w:r w:rsidRPr="00145425">
        <w:rPr>
          <w:rFonts w:cs="Arial"/>
          <w:i/>
          <w:szCs w:val="24"/>
        </w:rPr>
        <w:t xml:space="preserve">Figure </w:t>
      </w:r>
      <w:r w:rsidR="00AE4DE3">
        <w:rPr>
          <w:rFonts w:cs="Arial"/>
          <w:i/>
          <w:szCs w:val="24"/>
        </w:rPr>
        <w:t xml:space="preserve">4 </w:t>
      </w:r>
      <w:r w:rsidR="00AE4DE3" w:rsidRPr="00145425">
        <w:rPr>
          <w:rFonts w:cs="Arial"/>
          <w:i/>
          <w:szCs w:val="24"/>
        </w:rPr>
        <w:t>–</w:t>
      </w:r>
      <w:r w:rsidR="00F807B0" w:rsidRPr="00145425">
        <w:rPr>
          <w:rFonts w:cs="Arial"/>
          <w:i/>
          <w:szCs w:val="24"/>
        </w:rPr>
        <w:t xml:space="preserve"> </w:t>
      </w:r>
      <w:r w:rsidR="003F6C43" w:rsidRPr="00145425">
        <w:rPr>
          <w:rFonts w:cs="Arial"/>
          <w:i/>
          <w:szCs w:val="24"/>
        </w:rPr>
        <w:t xml:space="preserve">Luton </w:t>
      </w:r>
      <w:r w:rsidR="002D24D6" w:rsidRPr="00145425">
        <w:rPr>
          <w:rFonts w:cs="Arial"/>
          <w:i/>
          <w:szCs w:val="24"/>
        </w:rPr>
        <w:t xml:space="preserve">Index of Multiple Deprivation </w:t>
      </w:r>
      <w:r w:rsidR="00F807B0" w:rsidRPr="00145425">
        <w:rPr>
          <w:rFonts w:cs="Arial"/>
          <w:i/>
          <w:szCs w:val="24"/>
        </w:rPr>
        <w:t xml:space="preserve">(IMD) </w:t>
      </w:r>
      <w:r w:rsidR="002D24D6" w:rsidRPr="00145425">
        <w:rPr>
          <w:rFonts w:cs="Arial"/>
          <w:i/>
          <w:szCs w:val="24"/>
        </w:rPr>
        <w:t>2015</w:t>
      </w:r>
    </w:p>
    <w:p w:rsidR="002D24D6" w:rsidRPr="004C3587" w:rsidRDefault="002D24D6" w:rsidP="004C3587">
      <w:pPr>
        <w:pStyle w:val="ListParagraph"/>
        <w:spacing w:after="0" w:line="240" w:lineRule="auto"/>
        <w:rPr>
          <w:rFonts w:cs="Arial"/>
          <w:sz w:val="20"/>
          <w:szCs w:val="20"/>
        </w:rPr>
      </w:pPr>
    </w:p>
    <w:p w:rsidR="009C45BC" w:rsidRPr="00145425" w:rsidRDefault="00E82C79" w:rsidP="004C3587">
      <w:pPr>
        <w:pStyle w:val="ListParagraph"/>
        <w:numPr>
          <w:ilvl w:val="0"/>
          <w:numId w:val="2"/>
        </w:numPr>
        <w:spacing w:after="0" w:line="240" w:lineRule="auto"/>
        <w:ind w:left="426"/>
        <w:rPr>
          <w:rFonts w:cs="Arial"/>
          <w:szCs w:val="24"/>
        </w:rPr>
      </w:pPr>
      <w:r w:rsidRPr="00145425">
        <w:rPr>
          <w:rFonts w:cs="Arial"/>
          <w:szCs w:val="24"/>
        </w:rPr>
        <w:t>Luton is seeing an in</w:t>
      </w:r>
      <w:r w:rsidR="00793444" w:rsidRPr="00145425">
        <w:rPr>
          <w:rFonts w:cs="Arial"/>
          <w:szCs w:val="24"/>
        </w:rPr>
        <w:t>crease in its ageing population</w:t>
      </w:r>
      <w:r w:rsidR="0004652D" w:rsidRPr="00145425">
        <w:rPr>
          <w:rFonts w:cs="Arial"/>
          <w:szCs w:val="24"/>
        </w:rPr>
        <w:t xml:space="preserve">. The </w:t>
      </w:r>
      <w:r w:rsidRPr="00145425">
        <w:rPr>
          <w:rFonts w:cs="Arial"/>
          <w:szCs w:val="24"/>
        </w:rPr>
        <w:t xml:space="preserve">55 plus age group is projected to increase by 11.5% from 2014-2020. </w:t>
      </w:r>
      <w:r w:rsidR="0004652D" w:rsidRPr="00145425">
        <w:rPr>
          <w:rFonts w:cs="Arial"/>
          <w:szCs w:val="24"/>
        </w:rPr>
        <w:t xml:space="preserve">At the same time </w:t>
      </w:r>
      <w:r w:rsidR="003D18DC" w:rsidRPr="00145425">
        <w:rPr>
          <w:rFonts w:cs="Arial"/>
          <w:szCs w:val="24"/>
        </w:rPr>
        <w:t>the younger</w:t>
      </w:r>
      <w:r w:rsidRPr="00145425">
        <w:rPr>
          <w:rFonts w:cs="Arial"/>
          <w:szCs w:val="24"/>
        </w:rPr>
        <w:t xml:space="preserve"> population </w:t>
      </w:r>
      <w:r w:rsidR="0004652D" w:rsidRPr="00145425">
        <w:rPr>
          <w:rFonts w:cs="Arial"/>
          <w:szCs w:val="24"/>
        </w:rPr>
        <w:t xml:space="preserve">aged </w:t>
      </w:r>
      <w:r w:rsidRPr="00145425">
        <w:rPr>
          <w:rFonts w:cs="Arial"/>
          <w:szCs w:val="24"/>
        </w:rPr>
        <w:t xml:space="preserve">5-9 group (Years 1 – 6 Primary school age) </w:t>
      </w:r>
      <w:r w:rsidR="0004652D" w:rsidRPr="00145425">
        <w:rPr>
          <w:rFonts w:cs="Arial"/>
          <w:szCs w:val="24"/>
        </w:rPr>
        <w:t xml:space="preserve">is </w:t>
      </w:r>
      <w:r w:rsidRPr="00145425">
        <w:rPr>
          <w:rFonts w:cs="Arial"/>
          <w:szCs w:val="24"/>
        </w:rPr>
        <w:t>projected to in</w:t>
      </w:r>
      <w:r w:rsidR="00793444" w:rsidRPr="00145425">
        <w:rPr>
          <w:rFonts w:cs="Arial"/>
          <w:szCs w:val="24"/>
        </w:rPr>
        <w:t>crease by 21.8%</w:t>
      </w:r>
      <w:r w:rsidR="0004652D" w:rsidRPr="00145425">
        <w:rPr>
          <w:rFonts w:cs="Arial"/>
          <w:szCs w:val="24"/>
        </w:rPr>
        <w:t xml:space="preserve">. </w:t>
      </w:r>
    </w:p>
    <w:p w:rsidR="004A7715" w:rsidRPr="00145425" w:rsidRDefault="004A7715" w:rsidP="004C3587">
      <w:pPr>
        <w:pStyle w:val="ListParagraph"/>
        <w:spacing w:after="0" w:line="240" w:lineRule="auto"/>
        <w:ind w:left="426"/>
        <w:rPr>
          <w:rFonts w:cs="Arial"/>
          <w:szCs w:val="24"/>
        </w:rPr>
      </w:pPr>
    </w:p>
    <w:p w:rsidR="0086353C" w:rsidRDefault="002D24D6" w:rsidP="004C3587">
      <w:pPr>
        <w:pStyle w:val="ListParagraph"/>
        <w:numPr>
          <w:ilvl w:val="0"/>
          <w:numId w:val="2"/>
        </w:numPr>
        <w:spacing w:after="0" w:line="240" w:lineRule="auto"/>
        <w:ind w:left="426"/>
        <w:rPr>
          <w:rFonts w:cs="Arial"/>
          <w:szCs w:val="24"/>
        </w:rPr>
      </w:pPr>
      <w:r w:rsidRPr="00145425">
        <w:rPr>
          <w:rFonts w:cs="Arial"/>
          <w:szCs w:val="24"/>
        </w:rPr>
        <w:t>According to Luton’s Joint Strategic Needs Assessment (2015), the</w:t>
      </w:r>
      <w:r w:rsidR="00A51D77" w:rsidRPr="00145425">
        <w:rPr>
          <w:rFonts w:cs="Arial"/>
          <w:szCs w:val="24"/>
        </w:rPr>
        <w:t xml:space="preserve"> </w:t>
      </w:r>
      <w:r w:rsidR="00A56616" w:rsidRPr="00145425">
        <w:rPr>
          <w:rFonts w:cs="Arial"/>
          <w:szCs w:val="24"/>
        </w:rPr>
        <w:t>main diseases that contribute to the difference in life expectancy between wards in Luton are</w:t>
      </w:r>
      <w:r w:rsidR="00A51D77" w:rsidRPr="00145425">
        <w:rPr>
          <w:rFonts w:cs="Arial"/>
          <w:szCs w:val="24"/>
        </w:rPr>
        <w:t xml:space="preserve"> </w:t>
      </w:r>
      <w:r w:rsidR="00A56616" w:rsidRPr="00145425">
        <w:rPr>
          <w:rFonts w:cs="Arial"/>
          <w:szCs w:val="24"/>
        </w:rPr>
        <w:t>circulatory (</w:t>
      </w:r>
      <w:r w:rsidR="00A51D77" w:rsidRPr="00145425">
        <w:rPr>
          <w:rFonts w:cs="Arial"/>
          <w:szCs w:val="24"/>
        </w:rPr>
        <w:t>coronary heart disease &amp; stroke)</w:t>
      </w:r>
      <w:r w:rsidR="00FC03E8" w:rsidRPr="00145425">
        <w:rPr>
          <w:rFonts w:cs="Arial"/>
          <w:szCs w:val="24"/>
        </w:rPr>
        <w:t>,</w:t>
      </w:r>
      <w:r w:rsidR="00A51D77" w:rsidRPr="00145425">
        <w:rPr>
          <w:rFonts w:cs="Arial"/>
          <w:szCs w:val="24"/>
        </w:rPr>
        <w:t xml:space="preserve"> </w:t>
      </w:r>
      <w:r w:rsidR="00A56616" w:rsidRPr="00145425">
        <w:rPr>
          <w:rFonts w:cs="Arial"/>
          <w:szCs w:val="24"/>
        </w:rPr>
        <w:t>cancer (lung)</w:t>
      </w:r>
      <w:r w:rsidR="00A51D77" w:rsidRPr="00145425">
        <w:rPr>
          <w:rFonts w:cs="Arial"/>
          <w:szCs w:val="24"/>
        </w:rPr>
        <w:t xml:space="preserve"> and </w:t>
      </w:r>
      <w:r w:rsidR="00A56616" w:rsidRPr="00145425">
        <w:rPr>
          <w:rFonts w:cs="Arial"/>
          <w:szCs w:val="24"/>
        </w:rPr>
        <w:t>respiratory (COPD, pneumonia)</w:t>
      </w:r>
      <w:r w:rsidR="00E85883" w:rsidRPr="00145425">
        <w:rPr>
          <w:rFonts w:cs="Arial"/>
          <w:szCs w:val="24"/>
        </w:rPr>
        <w:t xml:space="preserve">. </w:t>
      </w:r>
    </w:p>
    <w:p w:rsidR="00AD0E9D" w:rsidRPr="00AD0E9D" w:rsidRDefault="00AD0E9D" w:rsidP="00AD0E9D">
      <w:pPr>
        <w:pStyle w:val="ListParagraph"/>
        <w:spacing w:after="0" w:line="240" w:lineRule="auto"/>
        <w:ind w:left="426"/>
        <w:rPr>
          <w:rFonts w:cs="Arial"/>
          <w:szCs w:val="24"/>
        </w:rPr>
      </w:pPr>
    </w:p>
    <w:p w:rsidR="009C45BC" w:rsidRPr="00AD0E9D" w:rsidRDefault="0086353C" w:rsidP="004C3587">
      <w:pPr>
        <w:pStyle w:val="ListParagraph"/>
        <w:numPr>
          <w:ilvl w:val="0"/>
          <w:numId w:val="2"/>
        </w:numPr>
        <w:spacing w:after="0" w:line="240" w:lineRule="auto"/>
        <w:ind w:left="426"/>
        <w:rPr>
          <w:rFonts w:cs="Arial"/>
          <w:sz w:val="20"/>
          <w:szCs w:val="20"/>
        </w:rPr>
      </w:pPr>
      <w:r w:rsidRPr="00AD0E9D">
        <w:rPr>
          <w:rFonts w:cs="Arial"/>
          <w:szCs w:val="24"/>
        </w:rPr>
        <w:t xml:space="preserve">Childhood Obesity (including overweight) rates are in line with national averages at Year </w:t>
      </w:r>
      <w:r w:rsidRPr="00AD0E9D">
        <w:rPr>
          <w:rFonts w:cs="Arial"/>
          <w:bCs/>
          <w:szCs w:val="24"/>
        </w:rPr>
        <w:t>R</w:t>
      </w:r>
      <w:r w:rsidRPr="00AD0E9D">
        <w:rPr>
          <w:rFonts w:cs="Arial"/>
          <w:szCs w:val="24"/>
        </w:rPr>
        <w:t>, however, obesity levels in children at Year 6 (aged 11) considered obese are relatively high with 24.7% against a national rate of 19.8%. In reception year where prevalence of overweight children is below the national average, however the percentage of obese children is higher. This is a significant issue as habits are likely to track from childhood to adulthood</w:t>
      </w:r>
      <w:r w:rsidR="00AD0E9D">
        <w:rPr>
          <w:rFonts w:cs="Arial"/>
          <w:szCs w:val="24"/>
        </w:rPr>
        <w:t>.</w:t>
      </w:r>
    </w:p>
    <w:p w:rsidR="00AD0E9D" w:rsidRPr="00AD0E9D" w:rsidRDefault="00AD0E9D" w:rsidP="00AD0E9D">
      <w:pPr>
        <w:pStyle w:val="ListParagraph"/>
        <w:spacing w:after="0" w:line="240" w:lineRule="auto"/>
        <w:ind w:left="426"/>
        <w:rPr>
          <w:rFonts w:cs="Arial"/>
          <w:sz w:val="20"/>
          <w:szCs w:val="20"/>
        </w:rPr>
      </w:pPr>
    </w:p>
    <w:p w:rsidR="00C77844" w:rsidRDefault="00AA45BE" w:rsidP="004C3587">
      <w:pPr>
        <w:pStyle w:val="ListParagraph"/>
        <w:numPr>
          <w:ilvl w:val="0"/>
          <w:numId w:val="2"/>
        </w:numPr>
        <w:spacing w:after="0" w:line="240" w:lineRule="auto"/>
        <w:ind w:left="426"/>
        <w:rPr>
          <w:rFonts w:cs="Arial"/>
          <w:szCs w:val="24"/>
        </w:rPr>
      </w:pPr>
      <w:r w:rsidRPr="00145425">
        <w:rPr>
          <w:rFonts w:cs="Arial"/>
          <w:szCs w:val="24"/>
        </w:rPr>
        <w:lastRenderedPageBreak/>
        <w:t xml:space="preserve">Despite the recent £26M investment in its </w:t>
      </w:r>
      <w:r w:rsidR="00691441" w:rsidRPr="00145425">
        <w:rPr>
          <w:rFonts w:cs="Arial"/>
          <w:szCs w:val="24"/>
        </w:rPr>
        <w:t>world class</w:t>
      </w:r>
      <w:r w:rsidRPr="00145425">
        <w:rPr>
          <w:rFonts w:cs="Arial"/>
          <w:szCs w:val="24"/>
        </w:rPr>
        <w:t xml:space="preserve"> ‘Inspire: Luton Sports Village’ leisure </w:t>
      </w:r>
      <w:r w:rsidR="00691441" w:rsidRPr="00145425">
        <w:rPr>
          <w:rFonts w:cs="Arial"/>
          <w:szCs w:val="24"/>
        </w:rPr>
        <w:t>facility</w:t>
      </w:r>
      <w:r w:rsidRPr="00145425">
        <w:rPr>
          <w:rFonts w:cs="Arial"/>
          <w:szCs w:val="24"/>
        </w:rPr>
        <w:t>, Luton does not have as many sports</w:t>
      </w:r>
      <w:r w:rsidR="00E13543" w:rsidRPr="00145425">
        <w:rPr>
          <w:rFonts w:cs="Arial"/>
          <w:szCs w:val="24"/>
        </w:rPr>
        <w:t xml:space="preserve"> and </w:t>
      </w:r>
      <w:r w:rsidR="00897B00" w:rsidRPr="00145425">
        <w:rPr>
          <w:rFonts w:cs="Arial"/>
          <w:szCs w:val="24"/>
        </w:rPr>
        <w:t>leisure</w:t>
      </w:r>
      <w:r w:rsidRPr="00145425">
        <w:rPr>
          <w:rFonts w:cs="Arial"/>
          <w:szCs w:val="24"/>
        </w:rPr>
        <w:t xml:space="preserve"> </w:t>
      </w:r>
      <w:r w:rsidR="00897B00" w:rsidRPr="00145425">
        <w:rPr>
          <w:rFonts w:cs="Arial"/>
          <w:szCs w:val="24"/>
        </w:rPr>
        <w:t>spaces</w:t>
      </w:r>
      <w:r w:rsidRPr="00145425">
        <w:rPr>
          <w:rFonts w:cs="Arial"/>
          <w:szCs w:val="24"/>
        </w:rPr>
        <w:t xml:space="preserve"> as comparable </w:t>
      </w:r>
      <w:r w:rsidR="00C337D3">
        <w:rPr>
          <w:rFonts w:cs="Arial"/>
          <w:szCs w:val="24"/>
        </w:rPr>
        <w:t>areas</w:t>
      </w:r>
      <w:r w:rsidRPr="00145425">
        <w:rPr>
          <w:rFonts w:cs="Arial"/>
          <w:szCs w:val="24"/>
        </w:rPr>
        <w:t xml:space="preserve"> and in some cases significantly less, for example,</w:t>
      </w:r>
      <w:r w:rsidR="00C337D3">
        <w:rPr>
          <w:rFonts w:cs="Arial"/>
          <w:szCs w:val="24"/>
        </w:rPr>
        <w:t xml:space="preserve"> in 2015</w:t>
      </w:r>
      <w:r w:rsidRPr="00145425">
        <w:rPr>
          <w:rFonts w:cs="Arial"/>
          <w:szCs w:val="24"/>
        </w:rPr>
        <w:t xml:space="preserve"> </w:t>
      </w:r>
      <w:r w:rsidR="00C77844" w:rsidRPr="00145425">
        <w:rPr>
          <w:rFonts w:cs="Arial"/>
          <w:szCs w:val="24"/>
        </w:rPr>
        <w:t xml:space="preserve">Luton </w:t>
      </w:r>
      <w:r w:rsidR="00C337D3">
        <w:rPr>
          <w:rFonts w:cs="Arial"/>
          <w:szCs w:val="24"/>
        </w:rPr>
        <w:t>had</w:t>
      </w:r>
      <w:r w:rsidR="00C77844" w:rsidRPr="00145425">
        <w:rPr>
          <w:rFonts w:cs="Arial"/>
          <w:szCs w:val="24"/>
        </w:rPr>
        <w:t xml:space="preserve"> 298 facilities, compared to Bradford (813), </w:t>
      </w:r>
      <w:r w:rsidR="00C337D3">
        <w:rPr>
          <w:rFonts w:cs="Arial"/>
          <w:szCs w:val="24"/>
        </w:rPr>
        <w:t xml:space="preserve">Hillingdon (670), Redbridge (473), Sandwell (428) and Wolverhampton (376), with only Slough (193) having fewer facilities. </w:t>
      </w:r>
    </w:p>
    <w:p w:rsidR="00296267" w:rsidRDefault="00296267" w:rsidP="00296267">
      <w:pPr>
        <w:pStyle w:val="ListParagraph"/>
        <w:spacing w:after="0" w:line="240" w:lineRule="auto"/>
        <w:ind w:left="426"/>
        <w:rPr>
          <w:rFonts w:cs="Arial"/>
          <w:szCs w:val="24"/>
        </w:rPr>
      </w:pPr>
    </w:p>
    <w:p w:rsidR="00296267" w:rsidRPr="0050308B" w:rsidRDefault="00296267" w:rsidP="004C3587">
      <w:pPr>
        <w:pStyle w:val="ListParagraph"/>
        <w:numPr>
          <w:ilvl w:val="0"/>
          <w:numId w:val="2"/>
        </w:numPr>
        <w:spacing w:after="0" w:line="240" w:lineRule="auto"/>
        <w:ind w:left="426"/>
        <w:rPr>
          <w:rFonts w:cs="Arial"/>
          <w:szCs w:val="24"/>
        </w:rPr>
      </w:pPr>
      <w:r w:rsidRPr="0050308B">
        <w:rPr>
          <w:rFonts w:cs="Arial"/>
          <w:szCs w:val="24"/>
        </w:rPr>
        <w:t xml:space="preserve">Luton has </w:t>
      </w:r>
      <w:r w:rsidR="006441F7" w:rsidRPr="0050308B">
        <w:rPr>
          <w:rFonts w:cs="Arial"/>
          <w:szCs w:val="24"/>
        </w:rPr>
        <w:t>28</w:t>
      </w:r>
      <w:r w:rsidRPr="0050308B">
        <w:rPr>
          <w:rFonts w:cs="Arial"/>
          <w:szCs w:val="24"/>
        </w:rPr>
        <w:t xml:space="preserve"> sports club</w:t>
      </w:r>
      <w:r w:rsidR="006441F7" w:rsidRPr="0050308B">
        <w:rPr>
          <w:rFonts w:cs="Arial"/>
          <w:szCs w:val="24"/>
        </w:rPr>
        <w:t xml:space="preserve"> that are accredited to Clubmark or equivalent level</w:t>
      </w:r>
      <w:r w:rsidRPr="0050308B">
        <w:rPr>
          <w:rFonts w:cs="Arial"/>
          <w:szCs w:val="24"/>
        </w:rPr>
        <w:t>. A number of them are long established, with strong reputations locally, regionally, and in some cases nationally for the provision of excellent quality, accessible sporting opportunities for all. Many have thriving youth sections that provide quality opportunities in a safe and nurturing environment</w:t>
      </w:r>
      <w:r w:rsidR="001D3550" w:rsidRPr="0050308B">
        <w:rPr>
          <w:rFonts w:cs="Arial"/>
          <w:szCs w:val="24"/>
        </w:rPr>
        <w:t xml:space="preserve">. Much of this work is underpinned by volunteers who secure accredited qualifications through their National Governing Bodies and County Sport Partnership in their own time and at their clubs expense. This network provides an invaluable introduction and re-introduction to sport and physical activity for the population of Luton. </w:t>
      </w:r>
    </w:p>
    <w:p w:rsidR="00AA45BE" w:rsidRPr="004C3587" w:rsidRDefault="00AA45BE" w:rsidP="004C3587">
      <w:pPr>
        <w:pStyle w:val="ListParagraph"/>
        <w:spacing w:after="0" w:line="240" w:lineRule="auto"/>
        <w:ind w:left="426"/>
        <w:rPr>
          <w:rFonts w:cs="Arial"/>
          <w:sz w:val="20"/>
          <w:szCs w:val="20"/>
        </w:rPr>
      </w:pPr>
    </w:p>
    <w:p w:rsidR="00C27ECF" w:rsidRPr="00145425" w:rsidRDefault="00AA45BE" w:rsidP="004C3587">
      <w:pPr>
        <w:pStyle w:val="ListParagraph"/>
        <w:numPr>
          <w:ilvl w:val="0"/>
          <w:numId w:val="2"/>
        </w:numPr>
        <w:spacing w:after="0" w:line="240" w:lineRule="auto"/>
        <w:ind w:left="426"/>
        <w:rPr>
          <w:rFonts w:cs="Arial"/>
          <w:szCs w:val="24"/>
        </w:rPr>
      </w:pPr>
      <w:r w:rsidRPr="00145425">
        <w:rPr>
          <w:rFonts w:cs="Arial"/>
          <w:szCs w:val="24"/>
        </w:rPr>
        <w:t>Luto</w:t>
      </w:r>
      <w:r w:rsidR="006A6E3B" w:rsidRPr="00145425">
        <w:rPr>
          <w:rFonts w:cs="Arial"/>
          <w:szCs w:val="24"/>
        </w:rPr>
        <w:t>n is a densely populated town and</w:t>
      </w:r>
      <w:r w:rsidR="00C51308" w:rsidRPr="00145425">
        <w:rPr>
          <w:rFonts w:cs="Arial"/>
          <w:szCs w:val="24"/>
        </w:rPr>
        <w:t xml:space="preserve"> </w:t>
      </w:r>
      <w:r w:rsidRPr="00145425">
        <w:rPr>
          <w:rFonts w:cs="Arial"/>
          <w:szCs w:val="24"/>
        </w:rPr>
        <w:t xml:space="preserve">in comparison to the CIPFA nearest neighbours, has the highest population density, at 49.5 persons per hectare. The comparative high density population and low total greenbelt provides a challenge in providing areas for recreation. </w:t>
      </w:r>
      <w:r w:rsidR="00C27ECF" w:rsidRPr="00145425">
        <w:rPr>
          <w:rFonts w:cs="Arial"/>
          <w:szCs w:val="24"/>
        </w:rPr>
        <w:t xml:space="preserve">However, </w:t>
      </w:r>
      <w:r w:rsidR="00DC2628" w:rsidRPr="00145425">
        <w:rPr>
          <w:rFonts w:cs="Arial"/>
          <w:szCs w:val="24"/>
        </w:rPr>
        <w:t>park space is</w:t>
      </w:r>
      <w:r w:rsidR="00C27ECF" w:rsidRPr="00145425">
        <w:rPr>
          <w:rFonts w:cs="Arial"/>
          <w:szCs w:val="24"/>
        </w:rPr>
        <w:t xml:space="preserve"> well used for exercise with Natural England suggesting that  20.7% of the population use outdoor space for exercise/ health reasons, which</w:t>
      </w:r>
      <w:r w:rsidR="00AD0E9D">
        <w:rPr>
          <w:rFonts w:cs="Arial"/>
          <w:szCs w:val="24"/>
        </w:rPr>
        <w:t xml:space="preserve"> is higher than England average at 17.9%</w:t>
      </w:r>
    </w:p>
    <w:p w:rsidR="00D60735" w:rsidRPr="004C3587" w:rsidRDefault="00D60735" w:rsidP="004C3587">
      <w:pPr>
        <w:pStyle w:val="ListParagraph"/>
        <w:spacing w:after="0" w:line="240" w:lineRule="auto"/>
        <w:ind w:left="426"/>
        <w:rPr>
          <w:rFonts w:cs="Arial"/>
          <w:sz w:val="20"/>
          <w:szCs w:val="20"/>
        </w:rPr>
      </w:pPr>
    </w:p>
    <w:p w:rsidR="00C337D3" w:rsidRPr="0050308B" w:rsidRDefault="00C27ECF" w:rsidP="0050308B">
      <w:pPr>
        <w:pStyle w:val="ListParagraph"/>
        <w:numPr>
          <w:ilvl w:val="0"/>
          <w:numId w:val="2"/>
        </w:numPr>
        <w:spacing w:after="0" w:line="240" w:lineRule="auto"/>
        <w:ind w:left="426"/>
        <w:rPr>
          <w:rFonts w:cs="Arial"/>
          <w:szCs w:val="24"/>
        </w:rPr>
      </w:pPr>
      <w:r w:rsidRPr="00145425">
        <w:rPr>
          <w:rFonts w:cs="Arial"/>
          <w:szCs w:val="24"/>
        </w:rPr>
        <w:t>T</w:t>
      </w:r>
      <w:r w:rsidR="00317003" w:rsidRPr="00145425">
        <w:rPr>
          <w:rFonts w:cs="Arial"/>
          <w:szCs w:val="24"/>
        </w:rPr>
        <w:t>he town’s t</w:t>
      </w:r>
      <w:r w:rsidR="00AA45BE" w:rsidRPr="00145425">
        <w:rPr>
          <w:rFonts w:cs="Arial"/>
          <w:szCs w:val="24"/>
        </w:rPr>
        <w:t xml:space="preserve">opography provides some challenges, particularly with regards to travel on foot and bike, whereby suitable cycle and walking routes are </w:t>
      </w:r>
      <w:r w:rsidR="00A2025A" w:rsidRPr="00145425">
        <w:rPr>
          <w:rFonts w:cs="Arial"/>
          <w:szCs w:val="24"/>
        </w:rPr>
        <w:t xml:space="preserve">currently </w:t>
      </w:r>
      <w:r w:rsidR="00EA5BD2" w:rsidRPr="00145425">
        <w:rPr>
          <w:rFonts w:cs="Arial"/>
          <w:szCs w:val="24"/>
        </w:rPr>
        <w:t>underutilised</w:t>
      </w:r>
      <w:r w:rsidR="00AA45BE" w:rsidRPr="00145425">
        <w:rPr>
          <w:rFonts w:cs="Arial"/>
          <w:szCs w:val="24"/>
        </w:rPr>
        <w:t xml:space="preserve"> and promoted.</w:t>
      </w:r>
      <w:r w:rsidR="0050308B">
        <w:rPr>
          <w:rFonts w:cs="Arial"/>
          <w:szCs w:val="24"/>
        </w:rPr>
        <w:t xml:space="preserve"> In addition, s</w:t>
      </w:r>
      <w:r w:rsidR="00AA45BE" w:rsidRPr="0050308B">
        <w:rPr>
          <w:rFonts w:cs="Arial"/>
          <w:szCs w:val="24"/>
        </w:rPr>
        <w:t xml:space="preserve">ignificant pressures on housing (over 10,000 people on the </w:t>
      </w:r>
      <w:r w:rsidR="001C08D0">
        <w:rPr>
          <w:rFonts w:cs="Arial"/>
          <w:szCs w:val="24"/>
        </w:rPr>
        <w:t>C</w:t>
      </w:r>
      <w:r w:rsidR="00AA45BE" w:rsidRPr="0050308B">
        <w:rPr>
          <w:rFonts w:cs="Arial"/>
          <w:szCs w:val="24"/>
        </w:rPr>
        <w:t xml:space="preserve">ouncil’s housing waiting list) and therefore the need to build on green-land, placing existing facilities and space for sport and recreation </w:t>
      </w:r>
      <w:r w:rsidR="00A740A5" w:rsidRPr="0050308B">
        <w:rPr>
          <w:rFonts w:cs="Arial"/>
          <w:szCs w:val="24"/>
        </w:rPr>
        <w:t>under pressure</w:t>
      </w:r>
      <w:r w:rsidR="00AA45BE" w:rsidRPr="0050308B">
        <w:rPr>
          <w:rFonts w:cs="Arial"/>
          <w:szCs w:val="24"/>
        </w:rPr>
        <w:t>.</w:t>
      </w:r>
    </w:p>
    <w:p w:rsidR="00C337D3" w:rsidRPr="004C3587" w:rsidRDefault="00C337D3" w:rsidP="004C3587">
      <w:pPr>
        <w:spacing w:after="0" w:line="240" w:lineRule="auto"/>
        <w:rPr>
          <w:rFonts w:cs="Arial"/>
          <w:sz w:val="20"/>
          <w:szCs w:val="20"/>
        </w:rPr>
      </w:pPr>
    </w:p>
    <w:p w:rsidR="00AF5AF6" w:rsidRDefault="009C45BC" w:rsidP="00AF5AF6">
      <w:pPr>
        <w:spacing w:after="0" w:line="240" w:lineRule="auto"/>
        <w:rPr>
          <w:rFonts w:cs="Arial"/>
          <w:b/>
          <w:szCs w:val="24"/>
        </w:rPr>
      </w:pPr>
      <w:r w:rsidRPr="00145425">
        <w:rPr>
          <w:rFonts w:cs="Arial"/>
          <w:b/>
          <w:szCs w:val="24"/>
        </w:rPr>
        <w:t>How active is Luton</w:t>
      </w:r>
      <w:r w:rsidR="000F474E" w:rsidRPr="00145425">
        <w:rPr>
          <w:rFonts w:cs="Arial"/>
          <w:b/>
          <w:szCs w:val="24"/>
        </w:rPr>
        <w:t>’s population</w:t>
      </w:r>
      <w:r w:rsidRPr="00145425">
        <w:rPr>
          <w:rFonts w:cs="Arial"/>
          <w:b/>
          <w:szCs w:val="24"/>
        </w:rPr>
        <w:t>?</w:t>
      </w:r>
    </w:p>
    <w:p w:rsidR="000C0973" w:rsidRDefault="000C0973" w:rsidP="00AF5AF6">
      <w:pPr>
        <w:spacing w:after="0" w:line="240" w:lineRule="auto"/>
        <w:rPr>
          <w:rFonts w:cs="Arial"/>
          <w:b/>
          <w:szCs w:val="24"/>
        </w:rPr>
      </w:pPr>
    </w:p>
    <w:p w:rsidR="000C0973" w:rsidRDefault="000C0973" w:rsidP="000C0973">
      <w:pPr>
        <w:spacing w:after="0" w:line="240" w:lineRule="auto"/>
        <w:rPr>
          <w:rFonts w:cs="Arial"/>
          <w:szCs w:val="24"/>
        </w:rPr>
      </w:pPr>
      <w:r w:rsidRPr="00145425">
        <w:rPr>
          <w:rFonts w:cs="Arial"/>
          <w:szCs w:val="24"/>
        </w:rPr>
        <w:t xml:space="preserve">27.8% of the adult population </w:t>
      </w:r>
      <w:r>
        <w:rPr>
          <w:rFonts w:cs="Arial"/>
          <w:szCs w:val="24"/>
        </w:rPr>
        <w:t xml:space="preserve">are classified as inactive  (see figure </w:t>
      </w:r>
      <w:r w:rsidR="00AE4DE3">
        <w:rPr>
          <w:rFonts w:cs="Arial"/>
          <w:szCs w:val="24"/>
        </w:rPr>
        <w:t>5</w:t>
      </w:r>
      <w:r>
        <w:rPr>
          <w:rFonts w:cs="Arial"/>
          <w:szCs w:val="24"/>
        </w:rPr>
        <w:t>)</w:t>
      </w:r>
      <w:r w:rsidRPr="00145425">
        <w:rPr>
          <w:rFonts w:cs="Arial"/>
          <w:szCs w:val="24"/>
        </w:rPr>
        <w:t xml:space="preserve"> and the costs associated with these levels of inactivity  </w:t>
      </w:r>
      <w:r>
        <w:rPr>
          <w:rFonts w:cs="Arial"/>
          <w:szCs w:val="24"/>
        </w:rPr>
        <w:t>are</w:t>
      </w:r>
      <w:r w:rsidRPr="00145425">
        <w:rPr>
          <w:rFonts w:cs="Arial"/>
          <w:szCs w:val="24"/>
        </w:rPr>
        <w:t xml:space="preserve"> significant, with the direct and indirect cost last estimated in 2014 by UK Active in their ‘Turning the Tide of Inactivity’ publication as £23,522,034 per annum. In terms of direct health costs regarding specific diseases and relating to physical inactivity, were last estimated in 2013/14 </w:t>
      </w:r>
      <w:r>
        <w:rPr>
          <w:rFonts w:cs="Arial"/>
          <w:szCs w:val="24"/>
        </w:rPr>
        <w:t>(see</w:t>
      </w:r>
      <w:r w:rsidRPr="00145425">
        <w:rPr>
          <w:rFonts w:cs="Arial"/>
          <w:szCs w:val="24"/>
        </w:rPr>
        <w:t xml:space="preserve"> table </w:t>
      </w:r>
      <w:r w:rsidR="00AE4DE3" w:rsidRPr="00AE4DE3">
        <w:rPr>
          <w:rFonts w:cs="Arial"/>
          <w:szCs w:val="24"/>
        </w:rPr>
        <w:t>1</w:t>
      </w:r>
      <w:r w:rsidRPr="00AE4DE3">
        <w:rPr>
          <w:rFonts w:cs="Arial"/>
          <w:szCs w:val="24"/>
        </w:rPr>
        <w:t xml:space="preserve">) </w:t>
      </w:r>
    </w:p>
    <w:p w:rsidR="000C0973" w:rsidRPr="00AD0E9D" w:rsidRDefault="000C0973" w:rsidP="000C0973">
      <w:pPr>
        <w:spacing w:after="0" w:line="240" w:lineRule="auto"/>
        <w:rPr>
          <w:rFonts w:cs="Arial"/>
          <w:sz w:val="16"/>
          <w:szCs w:val="16"/>
        </w:rPr>
      </w:pPr>
    </w:p>
    <w:tbl>
      <w:tblPr>
        <w:tblStyle w:val="TableGrid"/>
        <w:tblW w:w="0" w:type="auto"/>
        <w:tblLayout w:type="fixed"/>
        <w:tblLook w:val="04A0" w:firstRow="1" w:lastRow="0" w:firstColumn="1" w:lastColumn="0" w:noHBand="0" w:noVBand="1"/>
        <w:tblCaption w:val="Total cost table"/>
        <w:tblDescription w:val="Total cost table"/>
      </w:tblPr>
      <w:tblGrid>
        <w:gridCol w:w="1809"/>
        <w:gridCol w:w="1134"/>
        <w:gridCol w:w="1276"/>
        <w:gridCol w:w="1418"/>
        <w:gridCol w:w="1984"/>
        <w:gridCol w:w="1621"/>
      </w:tblGrid>
      <w:tr w:rsidR="008C2CFB" w:rsidRPr="00145425" w:rsidTr="008C2CFB">
        <w:trPr>
          <w:trHeight w:val="765"/>
          <w:tblHeader/>
        </w:trPr>
        <w:tc>
          <w:tcPr>
            <w:tcW w:w="1809" w:type="dxa"/>
          </w:tcPr>
          <w:p w:rsidR="008C2CFB" w:rsidRPr="00145425" w:rsidRDefault="008C2CFB" w:rsidP="00557FB5">
            <w:pPr>
              <w:rPr>
                <w:rFonts w:cs="Arial"/>
                <w:bCs/>
                <w:i/>
                <w:szCs w:val="24"/>
              </w:rPr>
            </w:pPr>
            <w:bookmarkStart w:id="1" w:name="_GoBack" w:colFirst="0" w:colLast="6"/>
            <w:r w:rsidRPr="00145425">
              <w:rPr>
                <w:rFonts w:cs="Arial"/>
                <w:bCs/>
                <w:i/>
                <w:szCs w:val="24"/>
              </w:rPr>
              <w:t>Total costs (expenditure) £’s</w:t>
            </w:r>
          </w:p>
        </w:tc>
        <w:tc>
          <w:tcPr>
            <w:tcW w:w="1134" w:type="dxa"/>
          </w:tcPr>
          <w:p w:rsidR="008C2CFB" w:rsidRPr="00145425" w:rsidRDefault="008C2CFB" w:rsidP="00557FB5">
            <w:pPr>
              <w:rPr>
                <w:rFonts w:cs="Arial"/>
                <w:bCs/>
                <w:i/>
                <w:szCs w:val="24"/>
              </w:rPr>
            </w:pPr>
          </w:p>
        </w:tc>
        <w:tc>
          <w:tcPr>
            <w:tcW w:w="1276" w:type="dxa"/>
          </w:tcPr>
          <w:p w:rsidR="008C2CFB" w:rsidRPr="00145425" w:rsidRDefault="008C2CFB" w:rsidP="00557FB5">
            <w:pPr>
              <w:rPr>
                <w:rFonts w:cs="Arial"/>
                <w:bCs/>
                <w:i/>
                <w:szCs w:val="24"/>
              </w:rPr>
            </w:pPr>
          </w:p>
        </w:tc>
        <w:tc>
          <w:tcPr>
            <w:tcW w:w="1418" w:type="dxa"/>
          </w:tcPr>
          <w:p w:rsidR="008C2CFB" w:rsidRPr="00145425" w:rsidRDefault="008C2CFB" w:rsidP="00557FB5">
            <w:pPr>
              <w:rPr>
                <w:rFonts w:cs="Arial"/>
                <w:bCs/>
                <w:i/>
                <w:szCs w:val="24"/>
              </w:rPr>
            </w:pPr>
          </w:p>
        </w:tc>
        <w:tc>
          <w:tcPr>
            <w:tcW w:w="1984" w:type="dxa"/>
          </w:tcPr>
          <w:p w:rsidR="008C2CFB" w:rsidRPr="00145425" w:rsidRDefault="008C2CFB" w:rsidP="00557FB5">
            <w:pPr>
              <w:rPr>
                <w:rFonts w:cs="Arial"/>
                <w:bCs/>
                <w:i/>
                <w:szCs w:val="24"/>
              </w:rPr>
            </w:pPr>
          </w:p>
        </w:tc>
        <w:tc>
          <w:tcPr>
            <w:tcW w:w="1621" w:type="dxa"/>
          </w:tcPr>
          <w:p w:rsidR="008C2CFB" w:rsidRPr="00145425" w:rsidRDefault="008C2CFB" w:rsidP="00557FB5">
            <w:pPr>
              <w:rPr>
                <w:rFonts w:cs="Arial"/>
                <w:bCs/>
                <w:i/>
                <w:szCs w:val="24"/>
              </w:rPr>
            </w:pPr>
          </w:p>
        </w:tc>
      </w:tr>
      <w:bookmarkEnd w:id="1"/>
      <w:tr w:rsidR="000C0973" w:rsidRPr="00145425" w:rsidTr="008C2CFB">
        <w:trPr>
          <w:trHeight w:val="765"/>
        </w:trPr>
        <w:tc>
          <w:tcPr>
            <w:tcW w:w="1809" w:type="dxa"/>
            <w:hideMark/>
          </w:tcPr>
          <w:p w:rsidR="000C0973" w:rsidRPr="00145425" w:rsidRDefault="000C0973" w:rsidP="00557FB5">
            <w:pPr>
              <w:rPr>
                <w:rFonts w:cs="Arial"/>
                <w:bCs/>
                <w:i/>
                <w:szCs w:val="24"/>
              </w:rPr>
            </w:pPr>
            <w:r w:rsidRPr="00145425">
              <w:rPr>
                <w:rFonts w:cs="Arial"/>
                <w:bCs/>
                <w:i/>
                <w:szCs w:val="24"/>
              </w:rPr>
              <w:t xml:space="preserve">Cancer lower GI </w:t>
            </w:r>
          </w:p>
        </w:tc>
        <w:tc>
          <w:tcPr>
            <w:tcW w:w="1134" w:type="dxa"/>
            <w:hideMark/>
          </w:tcPr>
          <w:p w:rsidR="000C0973" w:rsidRPr="00145425" w:rsidRDefault="000C0973" w:rsidP="00557FB5">
            <w:pPr>
              <w:rPr>
                <w:rFonts w:cs="Arial"/>
                <w:bCs/>
                <w:i/>
                <w:szCs w:val="24"/>
              </w:rPr>
            </w:pPr>
            <w:r w:rsidRPr="00145425">
              <w:rPr>
                <w:rFonts w:cs="Arial"/>
                <w:bCs/>
                <w:i/>
                <w:szCs w:val="24"/>
              </w:rPr>
              <w:t xml:space="preserve">Cancer breast </w:t>
            </w:r>
          </w:p>
        </w:tc>
        <w:tc>
          <w:tcPr>
            <w:tcW w:w="1276" w:type="dxa"/>
            <w:hideMark/>
          </w:tcPr>
          <w:p w:rsidR="000C0973" w:rsidRPr="00145425" w:rsidRDefault="000C0973" w:rsidP="00557FB5">
            <w:pPr>
              <w:rPr>
                <w:rFonts w:cs="Arial"/>
                <w:bCs/>
                <w:i/>
                <w:szCs w:val="24"/>
              </w:rPr>
            </w:pPr>
            <w:r w:rsidRPr="00145425">
              <w:rPr>
                <w:rFonts w:cs="Arial"/>
                <w:bCs/>
                <w:i/>
                <w:szCs w:val="24"/>
              </w:rPr>
              <w:t xml:space="preserve">Diabetes  </w:t>
            </w:r>
          </w:p>
        </w:tc>
        <w:tc>
          <w:tcPr>
            <w:tcW w:w="1418" w:type="dxa"/>
            <w:hideMark/>
          </w:tcPr>
          <w:p w:rsidR="000C0973" w:rsidRPr="00145425" w:rsidRDefault="000C0973" w:rsidP="00557FB5">
            <w:pPr>
              <w:rPr>
                <w:rFonts w:cs="Arial"/>
                <w:bCs/>
                <w:i/>
                <w:szCs w:val="24"/>
              </w:rPr>
            </w:pPr>
            <w:r w:rsidRPr="00145425">
              <w:rPr>
                <w:rFonts w:cs="Arial"/>
                <w:bCs/>
                <w:i/>
                <w:szCs w:val="24"/>
              </w:rPr>
              <w:t xml:space="preserve">Coronary heart disease  </w:t>
            </w:r>
          </w:p>
        </w:tc>
        <w:tc>
          <w:tcPr>
            <w:tcW w:w="1984" w:type="dxa"/>
            <w:hideMark/>
          </w:tcPr>
          <w:p w:rsidR="000C0973" w:rsidRPr="00145425" w:rsidRDefault="000C0973" w:rsidP="00557FB5">
            <w:pPr>
              <w:rPr>
                <w:rFonts w:cs="Arial"/>
                <w:bCs/>
                <w:i/>
                <w:szCs w:val="24"/>
              </w:rPr>
            </w:pPr>
            <w:r w:rsidRPr="00145425">
              <w:rPr>
                <w:rFonts w:cs="Arial"/>
                <w:bCs/>
                <w:i/>
                <w:szCs w:val="24"/>
              </w:rPr>
              <w:t xml:space="preserve">Cerebrovascular disease </w:t>
            </w:r>
          </w:p>
        </w:tc>
        <w:tc>
          <w:tcPr>
            <w:tcW w:w="1621" w:type="dxa"/>
            <w:hideMark/>
          </w:tcPr>
          <w:p w:rsidR="000C0973" w:rsidRPr="00145425" w:rsidRDefault="000C0973" w:rsidP="00557FB5">
            <w:pPr>
              <w:rPr>
                <w:rFonts w:cs="Arial"/>
                <w:bCs/>
                <w:i/>
                <w:szCs w:val="24"/>
              </w:rPr>
            </w:pPr>
            <w:r w:rsidRPr="00145425">
              <w:rPr>
                <w:rFonts w:cs="Arial"/>
                <w:bCs/>
                <w:i/>
                <w:szCs w:val="24"/>
              </w:rPr>
              <w:t>Total  Expenditure</w:t>
            </w:r>
          </w:p>
        </w:tc>
      </w:tr>
      <w:tr w:rsidR="000C0973" w:rsidRPr="00145425" w:rsidTr="008C2CFB">
        <w:trPr>
          <w:trHeight w:val="255"/>
        </w:trPr>
        <w:tc>
          <w:tcPr>
            <w:tcW w:w="1809" w:type="dxa"/>
            <w:noWrap/>
            <w:hideMark/>
          </w:tcPr>
          <w:p w:rsidR="000C0973" w:rsidRPr="00145425" w:rsidRDefault="000C0973" w:rsidP="00557FB5">
            <w:pPr>
              <w:rPr>
                <w:rFonts w:cs="Arial"/>
                <w:i/>
                <w:szCs w:val="24"/>
              </w:rPr>
            </w:pPr>
            <w:r w:rsidRPr="00145425">
              <w:rPr>
                <w:rFonts w:cs="Arial"/>
                <w:i/>
                <w:szCs w:val="24"/>
              </w:rPr>
              <w:t>156,601</w:t>
            </w:r>
          </w:p>
        </w:tc>
        <w:tc>
          <w:tcPr>
            <w:tcW w:w="1134" w:type="dxa"/>
            <w:noWrap/>
            <w:hideMark/>
          </w:tcPr>
          <w:p w:rsidR="000C0973" w:rsidRPr="00145425" w:rsidRDefault="000C0973" w:rsidP="00557FB5">
            <w:pPr>
              <w:rPr>
                <w:rFonts w:cs="Arial"/>
                <w:i/>
                <w:szCs w:val="24"/>
              </w:rPr>
            </w:pPr>
            <w:r w:rsidRPr="00145425">
              <w:rPr>
                <w:rFonts w:cs="Arial"/>
                <w:i/>
                <w:szCs w:val="24"/>
              </w:rPr>
              <w:t>251,687</w:t>
            </w:r>
          </w:p>
        </w:tc>
        <w:tc>
          <w:tcPr>
            <w:tcW w:w="1276" w:type="dxa"/>
            <w:noWrap/>
            <w:hideMark/>
          </w:tcPr>
          <w:p w:rsidR="000C0973" w:rsidRPr="00145425" w:rsidRDefault="000C0973" w:rsidP="00557FB5">
            <w:pPr>
              <w:rPr>
                <w:rFonts w:cs="Arial"/>
                <w:i/>
                <w:szCs w:val="24"/>
              </w:rPr>
            </w:pPr>
            <w:r w:rsidRPr="00145425">
              <w:rPr>
                <w:rFonts w:cs="Arial"/>
                <w:i/>
                <w:szCs w:val="24"/>
              </w:rPr>
              <w:t>571,437</w:t>
            </w:r>
          </w:p>
        </w:tc>
        <w:tc>
          <w:tcPr>
            <w:tcW w:w="1418" w:type="dxa"/>
            <w:noWrap/>
            <w:hideMark/>
          </w:tcPr>
          <w:p w:rsidR="000C0973" w:rsidRPr="00145425" w:rsidRDefault="000C0973" w:rsidP="00557FB5">
            <w:pPr>
              <w:rPr>
                <w:rFonts w:cs="Arial"/>
                <w:i/>
                <w:szCs w:val="24"/>
              </w:rPr>
            </w:pPr>
            <w:r w:rsidRPr="00145425">
              <w:rPr>
                <w:rFonts w:cs="Arial"/>
                <w:i/>
                <w:szCs w:val="24"/>
              </w:rPr>
              <w:t>425,434</w:t>
            </w:r>
          </w:p>
        </w:tc>
        <w:tc>
          <w:tcPr>
            <w:tcW w:w="1984" w:type="dxa"/>
            <w:noWrap/>
            <w:hideMark/>
          </w:tcPr>
          <w:p w:rsidR="000C0973" w:rsidRPr="00145425" w:rsidRDefault="000C0973" w:rsidP="00557FB5">
            <w:pPr>
              <w:rPr>
                <w:rFonts w:cs="Arial"/>
                <w:i/>
                <w:szCs w:val="24"/>
              </w:rPr>
            </w:pPr>
            <w:r w:rsidRPr="00145425">
              <w:rPr>
                <w:rFonts w:cs="Arial"/>
                <w:i/>
                <w:szCs w:val="24"/>
              </w:rPr>
              <w:t>168,167</w:t>
            </w:r>
          </w:p>
        </w:tc>
        <w:tc>
          <w:tcPr>
            <w:tcW w:w="1621" w:type="dxa"/>
            <w:noWrap/>
            <w:hideMark/>
          </w:tcPr>
          <w:p w:rsidR="000C0973" w:rsidRPr="00145425" w:rsidRDefault="000C0973" w:rsidP="00557FB5">
            <w:pPr>
              <w:rPr>
                <w:rFonts w:cs="Arial"/>
                <w:i/>
                <w:szCs w:val="24"/>
              </w:rPr>
            </w:pPr>
            <w:r w:rsidRPr="00145425">
              <w:rPr>
                <w:rFonts w:cs="Arial"/>
                <w:i/>
                <w:szCs w:val="24"/>
              </w:rPr>
              <w:t>1,573,326</w:t>
            </w:r>
          </w:p>
        </w:tc>
      </w:tr>
    </w:tbl>
    <w:p w:rsidR="000C0973" w:rsidRDefault="000C0973" w:rsidP="000C0973">
      <w:pPr>
        <w:spacing w:after="0" w:line="240" w:lineRule="auto"/>
        <w:rPr>
          <w:rFonts w:cs="Arial"/>
          <w:i/>
          <w:szCs w:val="24"/>
        </w:rPr>
      </w:pPr>
      <w:r w:rsidRPr="00145425">
        <w:rPr>
          <w:rFonts w:cs="Arial"/>
          <w:i/>
          <w:szCs w:val="24"/>
        </w:rPr>
        <w:lastRenderedPageBreak/>
        <w:t>Table 1 – Direct health (NHS) costs of physical inactivity in Luton (2013/14) Source: Physical inactivity: economic costs to NHS clinical commissioning groups (PHE, May 2016)</w:t>
      </w:r>
    </w:p>
    <w:p w:rsidR="000C0973" w:rsidRPr="00AD0E9D" w:rsidRDefault="000C0973" w:rsidP="000C0973">
      <w:pPr>
        <w:spacing w:after="0" w:line="240" w:lineRule="auto"/>
        <w:rPr>
          <w:rFonts w:cs="Arial"/>
          <w:i/>
          <w:sz w:val="20"/>
          <w:szCs w:val="20"/>
        </w:rPr>
      </w:pPr>
    </w:p>
    <w:p w:rsidR="000C0973" w:rsidRPr="00145425" w:rsidRDefault="000C0973" w:rsidP="000C0973">
      <w:pPr>
        <w:spacing w:after="0" w:line="240" w:lineRule="auto"/>
        <w:rPr>
          <w:rFonts w:cs="Arial"/>
          <w:szCs w:val="24"/>
        </w:rPr>
      </w:pPr>
      <w:r w:rsidRPr="00145425">
        <w:rPr>
          <w:rFonts w:cs="Arial"/>
          <w:szCs w:val="24"/>
        </w:rPr>
        <w:t xml:space="preserve">In addition to overall physical activity levels, Sport England, since 2005, have also measured sport participation rates in the shape of adult (16+) participation rates of ‘at least one sport session of moderate intensity of 30 minutes per week’. </w:t>
      </w:r>
      <w:r>
        <w:rPr>
          <w:rFonts w:cs="Arial"/>
          <w:szCs w:val="24"/>
        </w:rPr>
        <w:t xml:space="preserve">Since 2013 </w:t>
      </w:r>
      <w:r w:rsidRPr="00145425">
        <w:rPr>
          <w:rFonts w:cs="Arial"/>
          <w:szCs w:val="24"/>
        </w:rPr>
        <w:t xml:space="preserve">Luton figures for sport participation </w:t>
      </w:r>
      <w:r>
        <w:rPr>
          <w:rFonts w:cs="Arial"/>
          <w:szCs w:val="24"/>
        </w:rPr>
        <w:t>have risen from 28.1% to 34%, slightly below</w:t>
      </w:r>
      <w:r w:rsidRPr="00145425">
        <w:rPr>
          <w:rFonts w:cs="Arial"/>
          <w:szCs w:val="24"/>
        </w:rPr>
        <w:t xml:space="preserve"> regional and national</w:t>
      </w:r>
      <w:r>
        <w:rPr>
          <w:rFonts w:cs="Arial"/>
          <w:szCs w:val="24"/>
        </w:rPr>
        <w:t xml:space="preserve"> rates (36%)</w:t>
      </w:r>
      <w:r w:rsidRPr="00145425">
        <w:rPr>
          <w:rFonts w:cs="Arial"/>
          <w:szCs w:val="24"/>
        </w:rPr>
        <w:t xml:space="preserve">. </w:t>
      </w:r>
    </w:p>
    <w:p w:rsidR="000C0973" w:rsidRPr="004C3587" w:rsidRDefault="000C0973" w:rsidP="000C0973">
      <w:pPr>
        <w:spacing w:after="0" w:line="240" w:lineRule="auto"/>
        <w:rPr>
          <w:rFonts w:cs="Arial"/>
          <w:sz w:val="20"/>
          <w:szCs w:val="20"/>
        </w:rPr>
      </w:pPr>
    </w:p>
    <w:p w:rsidR="00AF5AF6" w:rsidRDefault="00794976" w:rsidP="00AF5AF6">
      <w:pPr>
        <w:spacing w:after="0" w:line="240" w:lineRule="auto"/>
        <w:rPr>
          <w:rFonts w:cs="Arial"/>
          <w:szCs w:val="24"/>
        </w:rPr>
      </w:pPr>
      <w:r w:rsidRPr="00794976">
        <w:rPr>
          <w:rFonts w:cs="Arial"/>
          <w:szCs w:val="24"/>
        </w:rPr>
        <w:t>Introduced in 2016</w:t>
      </w:r>
      <w:r>
        <w:rPr>
          <w:rFonts w:cs="Arial"/>
          <w:szCs w:val="24"/>
        </w:rPr>
        <w:t xml:space="preserve">, </w:t>
      </w:r>
      <w:r w:rsidR="000C0973" w:rsidRPr="00145425">
        <w:rPr>
          <w:rFonts w:cs="Arial"/>
          <w:szCs w:val="24"/>
        </w:rPr>
        <w:t>Sport England’s ‘Active Lives Survey’</w:t>
      </w:r>
      <w:r>
        <w:rPr>
          <w:rFonts w:cs="Arial"/>
          <w:szCs w:val="24"/>
        </w:rPr>
        <w:t xml:space="preserve"> (ALS)</w:t>
      </w:r>
      <w:r w:rsidR="000C0973" w:rsidRPr="00145425">
        <w:rPr>
          <w:rFonts w:cs="Arial"/>
          <w:szCs w:val="24"/>
        </w:rPr>
        <w:t xml:space="preserve"> is an adult survey </w:t>
      </w:r>
      <w:r>
        <w:rPr>
          <w:rFonts w:cs="Arial"/>
          <w:szCs w:val="24"/>
        </w:rPr>
        <w:t>which measures</w:t>
      </w:r>
      <w:r w:rsidR="000C0973" w:rsidRPr="00145425">
        <w:rPr>
          <w:rFonts w:cs="Arial"/>
          <w:szCs w:val="24"/>
        </w:rPr>
        <w:t xml:space="preserve"> sport and activity </w:t>
      </w:r>
      <w:r w:rsidRPr="00794976">
        <w:rPr>
          <w:rFonts w:cs="Arial"/>
          <w:szCs w:val="24"/>
        </w:rPr>
        <w:t xml:space="preserve">behaviours </w:t>
      </w:r>
      <w:r>
        <w:rPr>
          <w:rFonts w:cs="Arial"/>
          <w:szCs w:val="24"/>
        </w:rPr>
        <w:t>across England</w:t>
      </w:r>
      <w:r w:rsidR="000C0973" w:rsidRPr="00145425">
        <w:rPr>
          <w:rFonts w:cs="Arial"/>
          <w:szCs w:val="24"/>
        </w:rPr>
        <w:t xml:space="preserve">. </w:t>
      </w:r>
      <w:r>
        <w:rPr>
          <w:rFonts w:cs="Arial"/>
          <w:szCs w:val="24"/>
        </w:rPr>
        <w:t>In terms of physical inactivity, the</w:t>
      </w:r>
      <w:r w:rsidR="000C0973" w:rsidRPr="00145425">
        <w:rPr>
          <w:rFonts w:cs="Arial"/>
          <w:szCs w:val="24"/>
        </w:rPr>
        <w:t xml:space="preserve"> </w:t>
      </w:r>
      <w:r>
        <w:rPr>
          <w:rFonts w:cs="Arial"/>
          <w:szCs w:val="24"/>
        </w:rPr>
        <w:t xml:space="preserve">2017 ALS </w:t>
      </w:r>
      <w:r w:rsidR="000C0973" w:rsidRPr="00145425">
        <w:rPr>
          <w:rFonts w:cs="Arial"/>
          <w:szCs w:val="24"/>
        </w:rPr>
        <w:t>suggest</w:t>
      </w:r>
      <w:r>
        <w:rPr>
          <w:rFonts w:cs="Arial"/>
          <w:szCs w:val="24"/>
        </w:rPr>
        <w:t>s that Luton has more inactive people than national average (see figure 5)</w:t>
      </w:r>
    </w:p>
    <w:p w:rsidR="0050308B" w:rsidRPr="000C0973" w:rsidRDefault="0050308B" w:rsidP="00AF5AF6">
      <w:pPr>
        <w:spacing w:after="0" w:line="240" w:lineRule="auto"/>
        <w:rPr>
          <w:rFonts w:cs="Arial"/>
          <w:color w:val="FF0000"/>
          <w:szCs w:val="24"/>
        </w:rPr>
      </w:pPr>
    </w:p>
    <w:p w:rsidR="000C0973" w:rsidRPr="000C0973" w:rsidRDefault="000C0973" w:rsidP="000C0973">
      <w:pPr>
        <w:spacing w:after="0" w:line="240" w:lineRule="auto"/>
        <w:rPr>
          <w:rFonts w:cs="Arial"/>
          <w:b/>
          <w:szCs w:val="24"/>
        </w:rPr>
      </w:pPr>
      <w:r>
        <w:rPr>
          <w:noProof/>
          <w:lang w:eastAsia="en-GB"/>
        </w:rPr>
        <w:lastRenderedPageBreak/>
        <w:drawing>
          <wp:inline distT="0" distB="0" distL="0" distR="0" wp14:anchorId="02CD7EEF" wp14:editId="208B52C5">
            <wp:extent cx="5229225" cy="6420694"/>
            <wp:effectExtent l="0" t="0" r="0" b="0"/>
            <wp:docPr id="4" name="Picture 4" descr="Luton participation levels vs statistic neighbours (Active Lives Survey, 2017)" title="Luton participation levels vs statistic neighbours (Active Lives Surve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vneya\AppData\Local\Microsoft\Windows\Temporary Internet Files\Content.Word\Local Autority Inactivity Levels Luton and other borough-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8167" cy="6419395"/>
                    </a:xfrm>
                    <a:prstGeom prst="rect">
                      <a:avLst/>
                    </a:prstGeom>
                    <a:noFill/>
                    <a:ln>
                      <a:noFill/>
                    </a:ln>
                  </pic:spPr>
                </pic:pic>
              </a:graphicData>
            </a:graphic>
          </wp:inline>
        </w:drawing>
      </w:r>
    </w:p>
    <w:p w:rsidR="00AF0AAC" w:rsidRPr="000C0973" w:rsidRDefault="001E0DE0" w:rsidP="000C0973">
      <w:pPr>
        <w:pStyle w:val="ListBullet"/>
        <w:numPr>
          <w:ilvl w:val="0"/>
          <w:numId w:val="0"/>
        </w:numPr>
        <w:spacing w:line="240" w:lineRule="auto"/>
        <w:rPr>
          <w:rFonts w:cs="Arial"/>
          <w:i/>
          <w:szCs w:val="24"/>
        </w:rPr>
      </w:pPr>
      <w:r w:rsidRPr="00145425">
        <w:rPr>
          <w:rFonts w:cs="Arial"/>
          <w:i/>
          <w:szCs w:val="24"/>
        </w:rPr>
        <w:t xml:space="preserve">Figure </w:t>
      </w:r>
      <w:r w:rsidR="00AE4DE3">
        <w:rPr>
          <w:rFonts w:cs="Arial"/>
          <w:i/>
          <w:szCs w:val="24"/>
        </w:rPr>
        <w:t>5</w:t>
      </w:r>
      <w:r w:rsidRPr="00145425">
        <w:rPr>
          <w:rFonts w:cs="Arial"/>
          <w:i/>
          <w:szCs w:val="24"/>
        </w:rPr>
        <w:t xml:space="preserve"> </w:t>
      </w:r>
      <w:r w:rsidR="00F807B0" w:rsidRPr="00145425">
        <w:rPr>
          <w:rFonts w:cs="Arial"/>
          <w:i/>
          <w:szCs w:val="24"/>
        </w:rPr>
        <w:t>–</w:t>
      </w:r>
      <w:r w:rsidR="00F807B0" w:rsidRPr="00145425">
        <w:rPr>
          <w:rFonts w:cs="Arial"/>
          <w:i/>
          <w:color w:val="FF0000"/>
          <w:szCs w:val="24"/>
        </w:rPr>
        <w:t xml:space="preserve"> </w:t>
      </w:r>
      <w:r w:rsidRPr="00145425">
        <w:rPr>
          <w:rFonts w:cs="Arial"/>
          <w:i/>
          <w:szCs w:val="24"/>
        </w:rPr>
        <w:t xml:space="preserve">Luton participation levels vs </w:t>
      </w:r>
      <w:r w:rsidR="00AF5AF6" w:rsidRPr="00145425">
        <w:rPr>
          <w:rFonts w:cs="Arial"/>
          <w:i/>
          <w:szCs w:val="24"/>
        </w:rPr>
        <w:t xml:space="preserve">statistic neighbours (Active Lives </w:t>
      </w:r>
      <w:r w:rsidRPr="00145425">
        <w:rPr>
          <w:rFonts w:cs="Arial"/>
          <w:i/>
          <w:szCs w:val="24"/>
        </w:rPr>
        <w:t>Survey, 2017)</w:t>
      </w:r>
    </w:p>
    <w:p w:rsidR="0050308B" w:rsidRDefault="0050308B" w:rsidP="00E55CC7">
      <w:pPr>
        <w:spacing w:after="0" w:line="240" w:lineRule="auto"/>
        <w:rPr>
          <w:rFonts w:cs="Arial"/>
          <w:b/>
          <w:i/>
          <w:szCs w:val="24"/>
        </w:rPr>
      </w:pPr>
    </w:p>
    <w:p w:rsidR="0050308B" w:rsidRDefault="0050308B" w:rsidP="00E55CC7">
      <w:pPr>
        <w:spacing w:after="0" w:line="240" w:lineRule="auto"/>
        <w:rPr>
          <w:rFonts w:cs="Arial"/>
          <w:b/>
          <w:i/>
          <w:szCs w:val="24"/>
        </w:rPr>
      </w:pPr>
    </w:p>
    <w:p w:rsidR="00742266" w:rsidRPr="00145425" w:rsidRDefault="00C914B3" w:rsidP="00E55CC7">
      <w:pPr>
        <w:spacing w:after="0" w:line="240" w:lineRule="auto"/>
        <w:rPr>
          <w:rFonts w:cs="Arial"/>
          <w:b/>
          <w:i/>
          <w:szCs w:val="24"/>
        </w:rPr>
      </w:pPr>
      <w:r w:rsidRPr="00145425">
        <w:rPr>
          <w:rFonts w:cs="Arial"/>
          <w:b/>
          <w:i/>
          <w:szCs w:val="24"/>
        </w:rPr>
        <w:t xml:space="preserve">Local considerations for boosting participation levels </w:t>
      </w:r>
    </w:p>
    <w:p w:rsidR="00742266" w:rsidRPr="004C3587" w:rsidRDefault="00742266" w:rsidP="00E55CC7">
      <w:pPr>
        <w:spacing w:after="0" w:line="240" w:lineRule="auto"/>
        <w:rPr>
          <w:rFonts w:cs="Arial"/>
          <w:b/>
          <w:sz w:val="20"/>
          <w:szCs w:val="20"/>
        </w:rPr>
      </w:pPr>
    </w:p>
    <w:p w:rsidR="00C914B3" w:rsidRPr="00145425" w:rsidRDefault="0060192B" w:rsidP="00E55CC7">
      <w:pPr>
        <w:spacing w:after="0" w:line="240" w:lineRule="auto"/>
        <w:rPr>
          <w:rFonts w:cs="Arial"/>
          <w:szCs w:val="24"/>
        </w:rPr>
      </w:pPr>
      <w:r w:rsidRPr="00145425">
        <w:rPr>
          <w:rFonts w:cs="Arial"/>
          <w:b/>
          <w:szCs w:val="24"/>
        </w:rPr>
        <w:t>Socio-economic status</w:t>
      </w:r>
      <w:r w:rsidRPr="00145425">
        <w:rPr>
          <w:rFonts w:cs="Arial"/>
          <w:szCs w:val="24"/>
        </w:rPr>
        <w:t xml:space="preserve"> - </w:t>
      </w:r>
      <w:r w:rsidR="00255FA0" w:rsidRPr="00145425">
        <w:rPr>
          <w:rFonts w:cs="Arial"/>
          <w:szCs w:val="24"/>
        </w:rPr>
        <w:t>Luton’s</w:t>
      </w:r>
      <w:r w:rsidR="00214134" w:rsidRPr="00145425">
        <w:rPr>
          <w:rFonts w:cs="Arial"/>
          <w:szCs w:val="24"/>
        </w:rPr>
        <w:t xml:space="preserve"> socio-</w:t>
      </w:r>
      <w:r w:rsidR="001F40AE" w:rsidRPr="00145425">
        <w:rPr>
          <w:rFonts w:cs="Arial"/>
          <w:szCs w:val="24"/>
        </w:rPr>
        <w:t xml:space="preserve">economic </w:t>
      </w:r>
      <w:r w:rsidR="00214134" w:rsidRPr="00145425">
        <w:rPr>
          <w:rFonts w:cs="Arial"/>
          <w:szCs w:val="24"/>
        </w:rPr>
        <w:t>make-up</w:t>
      </w:r>
      <w:r w:rsidR="001F40AE" w:rsidRPr="00145425">
        <w:rPr>
          <w:rFonts w:cs="Arial"/>
          <w:szCs w:val="24"/>
        </w:rPr>
        <w:t xml:space="preserve"> plays an important part in de</w:t>
      </w:r>
      <w:r w:rsidR="00A2025A" w:rsidRPr="00145425">
        <w:rPr>
          <w:rFonts w:cs="Arial"/>
          <w:szCs w:val="24"/>
        </w:rPr>
        <w:t xml:space="preserve">termining levels of inactivity </w:t>
      </w:r>
      <w:r w:rsidR="00C914B3" w:rsidRPr="00145425">
        <w:rPr>
          <w:rFonts w:cs="Arial"/>
          <w:szCs w:val="24"/>
        </w:rPr>
        <w:t>with</w:t>
      </w:r>
      <w:r w:rsidR="00A2025A" w:rsidRPr="00145425">
        <w:rPr>
          <w:rFonts w:cs="Arial"/>
          <w:szCs w:val="24"/>
        </w:rPr>
        <w:t xml:space="preserve"> </w:t>
      </w:r>
      <w:r w:rsidR="001F40AE" w:rsidRPr="00145425">
        <w:rPr>
          <w:rFonts w:cs="Arial"/>
          <w:szCs w:val="24"/>
        </w:rPr>
        <w:t xml:space="preserve">Active Lives </w:t>
      </w:r>
      <w:r w:rsidR="00A2025A" w:rsidRPr="00145425">
        <w:rPr>
          <w:rFonts w:cs="Arial"/>
          <w:szCs w:val="24"/>
        </w:rPr>
        <w:t xml:space="preserve">Survey </w:t>
      </w:r>
      <w:r w:rsidR="001F40AE" w:rsidRPr="00145425">
        <w:rPr>
          <w:rFonts w:cs="Arial"/>
          <w:szCs w:val="24"/>
        </w:rPr>
        <w:t xml:space="preserve">data </w:t>
      </w:r>
      <w:r w:rsidR="00C914B3" w:rsidRPr="00145425">
        <w:rPr>
          <w:rFonts w:cs="Arial"/>
          <w:szCs w:val="24"/>
        </w:rPr>
        <w:t>indicating</w:t>
      </w:r>
      <w:r w:rsidR="00500BF8" w:rsidRPr="00145425">
        <w:rPr>
          <w:rFonts w:cs="Arial"/>
          <w:szCs w:val="24"/>
        </w:rPr>
        <w:t xml:space="preserve"> nationally</w:t>
      </w:r>
      <w:r w:rsidR="001F40AE" w:rsidRPr="00145425">
        <w:rPr>
          <w:rFonts w:cs="Arial"/>
          <w:szCs w:val="24"/>
        </w:rPr>
        <w:t xml:space="preserve"> that inactivity rates within the long term unemployed or ‘never worked’ sector (</w:t>
      </w:r>
      <w:r w:rsidR="00C914B3" w:rsidRPr="00145425">
        <w:rPr>
          <w:rFonts w:cs="Arial"/>
          <w:szCs w:val="24"/>
        </w:rPr>
        <w:t>Socio-economic classification ‘</w:t>
      </w:r>
      <w:r w:rsidR="001F40AE" w:rsidRPr="00145425">
        <w:rPr>
          <w:rFonts w:cs="Arial"/>
          <w:szCs w:val="24"/>
        </w:rPr>
        <w:t>SEC</w:t>
      </w:r>
      <w:r w:rsidR="00C914B3" w:rsidRPr="00145425">
        <w:rPr>
          <w:rFonts w:cs="Arial"/>
          <w:szCs w:val="24"/>
        </w:rPr>
        <w:t xml:space="preserve">’ </w:t>
      </w:r>
      <w:r w:rsidR="001F40AE" w:rsidRPr="00145425">
        <w:rPr>
          <w:rFonts w:cs="Arial"/>
          <w:szCs w:val="24"/>
        </w:rPr>
        <w:t xml:space="preserve">8) are 37% compared with managerial, administrative or professional (SEC1) at 17%. Luton, when compared with regional and national </w:t>
      </w:r>
      <w:r w:rsidR="001F40AE" w:rsidRPr="00145425">
        <w:rPr>
          <w:rFonts w:cs="Arial"/>
          <w:szCs w:val="24"/>
        </w:rPr>
        <w:lastRenderedPageBreak/>
        <w:t>average, has 9.9% of</w:t>
      </w:r>
      <w:r w:rsidR="00A2025A" w:rsidRPr="00145425">
        <w:rPr>
          <w:rFonts w:cs="Arial"/>
          <w:szCs w:val="24"/>
        </w:rPr>
        <w:t xml:space="preserve"> the</w:t>
      </w:r>
      <w:r w:rsidR="001F40AE" w:rsidRPr="00145425">
        <w:rPr>
          <w:rFonts w:cs="Arial"/>
          <w:szCs w:val="24"/>
        </w:rPr>
        <w:t xml:space="preserve"> population </w:t>
      </w:r>
      <w:r w:rsidR="00A2025A" w:rsidRPr="00145425">
        <w:rPr>
          <w:rFonts w:cs="Arial"/>
          <w:szCs w:val="24"/>
        </w:rPr>
        <w:t>with</w:t>
      </w:r>
      <w:r w:rsidR="001F40AE" w:rsidRPr="00145425">
        <w:rPr>
          <w:rFonts w:cs="Arial"/>
          <w:szCs w:val="24"/>
        </w:rPr>
        <w:t>in SEC8</w:t>
      </w:r>
      <w:r w:rsidR="00500BF8" w:rsidRPr="00145425">
        <w:rPr>
          <w:rFonts w:cs="Arial"/>
          <w:szCs w:val="24"/>
        </w:rPr>
        <w:t xml:space="preserve"> category</w:t>
      </w:r>
      <w:r w:rsidR="001F40AE" w:rsidRPr="00145425">
        <w:rPr>
          <w:rFonts w:cs="Arial"/>
          <w:szCs w:val="24"/>
        </w:rPr>
        <w:t xml:space="preserve">, compared with </w:t>
      </w:r>
      <w:r w:rsidR="00500BF8" w:rsidRPr="00145425">
        <w:rPr>
          <w:rFonts w:cs="Arial"/>
          <w:szCs w:val="24"/>
        </w:rPr>
        <w:t xml:space="preserve">5.6% for England and Wales. </w:t>
      </w:r>
      <w:r w:rsidR="00C914B3" w:rsidRPr="00145425">
        <w:rPr>
          <w:rFonts w:cs="Arial"/>
          <w:szCs w:val="24"/>
        </w:rPr>
        <w:t xml:space="preserve"> </w:t>
      </w:r>
    </w:p>
    <w:p w:rsidR="00500BF8" w:rsidRPr="004C3587" w:rsidRDefault="00500BF8" w:rsidP="00E55CC7">
      <w:pPr>
        <w:spacing w:after="0" w:line="240" w:lineRule="auto"/>
        <w:rPr>
          <w:rFonts w:cs="Arial"/>
          <w:sz w:val="20"/>
          <w:szCs w:val="20"/>
        </w:rPr>
      </w:pPr>
    </w:p>
    <w:p w:rsidR="00223FE4" w:rsidRDefault="0060192B" w:rsidP="00E55CC7">
      <w:pPr>
        <w:spacing w:after="0" w:line="240" w:lineRule="auto"/>
        <w:rPr>
          <w:rFonts w:cs="Arial"/>
          <w:szCs w:val="24"/>
        </w:rPr>
      </w:pPr>
      <w:r w:rsidRPr="00145425">
        <w:rPr>
          <w:rFonts w:cs="Arial"/>
          <w:b/>
          <w:szCs w:val="24"/>
        </w:rPr>
        <w:t>Gender</w:t>
      </w:r>
      <w:r w:rsidRPr="00145425">
        <w:rPr>
          <w:rFonts w:cs="Arial"/>
          <w:szCs w:val="24"/>
        </w:rPr>
        <w:t xml:space="preserve"> - </w:t>
      </w:r>
      <w:r w:rsidR="00B14984" w:rsidRPr="00145425">
        <w:rPr>
          <w:rFonts w:cs="Arial"/>
          <w:szCs w:val="24"/>
        </w:rPr>
        <w:t>According to Sport England, t</w:t>
      </w:r>
      <w:r w:rsidR="00AA45BE" w:rsidRPr="00145425">
        <w:rPr>
          <w:rFonts w:cs="Arial"/>
          <w:szCs w:val="24"/>
        </w:rPr>
        <w:t xml:space="preserve">he gender </w:t>
      </w:r>
      <w:r w:rsidR="00A2025A" w:rsidRPr="00145425">
        <w:rPr>
          <w:rFonts w:cs="Arial"/>
          <w:szCs w:val="24"/>
        </w:rPr>
        <w:t>mix</w:t>
      </w:r>
      <w:r w:rsidR="00AB1BB4" w:rsidRPr="00145425">
        <w:rPr>
          <w:rFonts w:cs="Arial"/>
          <w:szCs w:val="24"/>
        </w:rPr>
        <w:t xml:space="preserve"> for an area will also play</w:t>
      </w:r>
      <w:r w:rsidR="00AA45BE" w:rsidRPr="00145425">
        <w:rPr>
          <w:rFonts w:cs="Arial"/>
          <w:szCs w:val="24"/>
        </w:rPr>
        <w:t xml:space="preserve"> an important part in determining likely levels of inactivity. Luton’s female population </w:t>
      </w:r>
      <w:r w:rsidR="00B14984" w:rsidRPr="00145425">
        <w:rPr>
          <w:rFonts w:cs="Arial"/>
          <w:szCs w:val="24"/>
        </w:rPr>
        <w:t>participation</w:t>
      </w:r>
      <w:r w:rsidR="00AA45BE" w:rsidRPr="00145425">
        <w:rPr>
          <w:rFonts w:cs="Arial"/>
          <w:szCs w:val="24"/>
        </w:rPr>
        <w:t xml:space="preserve"> rates remain lower than regional and national rates with 24% of</w:t>
      </w:r>
      <w:r w:rsidR="007E1D25">
        <w:rPr>
          <w:rFonts w:cs="Arial"/>
          <w:szCs w:val="24"/>
        </w:rPr>
        <w:t xml:space="preserve"> </w:t>
      </w:r>
      <w:r w:rsidR="00AA45BE" w:rsidRPr="00145425">
        <w:rPr>
          <w:rFonts w:cs="Arial"/>
          <w:szCs w:val="24"/>
        </w:rPr>
        <w:t xml:space="preserve">women participating in sport, as compared with </w:t>
      </w:r>
      <w:r w:rsidR="001469EE" w:rsidRPr="00145425">
        <w:rPr>
          <w:rFonts w:cs="Arial"/>
          <w:szCs w:val="24"/>
        </w:rPr>
        <w:t>31.9% nationally.</w:t>
      </w:r>
      <w:r w:rsidR="00AA5DDD" w:rsidRPr="00145425">
        <w:rPr>
          <w:rFonts w:cs="Arial"/>
          <w:szCs w:val="24"/>
        </w:rPr>
        <w:t xml:space="preserve"> In addition, Sport England in its 2017 ‘Spotlight on Gender’ report suggests that nationally there is a 10% gap between ‘active’ males and females of Asian and black </w:t>
      </w:r>
      <w:r w:rsidR="00C914B3" w:rsidRPr="00145425">
        <w:rPr>
          <w:rFonts w:cs="Arial"/>
          <w:szCs w:val="24"/>
        </w:rPr>
        <w:t>backgrounds and that it</w:t>
      </w:r>
      <w:r w:rsidR="007A7BA0" w:rsidRPr="00145425">
        <w:rPr>
          <w:rFonts w:cs="Arial"/>
          <w:szCs w:val="24"/>
        </w:rPr>
        <w:t>’</w:t>
      </w:r>
      <w:r w:rsidR="00C914B3" w:rsidRPr="00145425">
        <w:rPr>
          <w:rFonts w:cs="Arial"/>
          <w:szCs w:val="24"/>
        </w:rPr>
        <w:t xml:space="preserve">s </w:t>
      </w:r>
      <w:r w:rsidR="00DE5C9D" w:rsidRPr="00145425">
        <w:rPr>
          <w:rFonts w:cs="Arial"/>
          <w:szCs w:val="24"/>
        </w:rPr>
        <w:t xml:space="preserve">important to understand the role ethnic and cultural backgrounds can play with regards to barriers to participation. </w:t>
      </w:r>
    </w:p>
    <w:p w:rsidR="002F5635" w:rsidRPr="00F35341" w:rsidRDefault="002F5635" w:rsidP="00E55CC7">
      <w:pPr>
        <w:spacing w:after="0" w:line="240" w:lineRule="auto"/>
        <w:rPr>
          <w:rFonts w:cs="Arial"/>
          <w:szCs w:val="24"/>
        </w:rPr>
      </w:pPr>
    </w:p>
    <w:p w:rsidR="00F35341" w:rsidRDefault="0060192B" w:rsidP="00E55CC7">
      <w:pPr>
        <w:spacing w:after="0" w:line="240" w:lineRule="auto"/>
        <w:rPr>
          <w:rFonts w:cs="Arial"/>
          <w:szCs w:val="24"/>
        </w:rPr>
      </w:pPr>
      <w:r w:rsidRPr="00145425">
        <w:rPr>
          <w:rFonts w:cs="Arial"/>
          <w:b/>
          <w:szCs w:val="24"/>
        </w:rPr>
        <w:t>Ethnicity</w:t>
      </w:r>
      <w:r w:rsidRPr="00145425">
        <w:rPr>
          <w:rFonts w:cs="Arial"/>
          <w:szCs w:val="24"/>
        </w:rPr>
        <w:t xml:space="preserve"> - </w:t>
      </w:r>
      <w:r w:rsidR="00DE5C9D" w:rsidRPr="00145425">
        <w:rPr>
          <w:rFonts w:cs="Arial"/>
          <w:szCs w:val="24"/>
        </w:rPr>
        <w:t xml:space="preserve">In terms of BAME participation </w:t>
      </w:r>
      <w:r w:rsidR="007917CE" w:rsidRPr="00145425">
        <w:rPr>
          <w:rFonts w:cs="Arial"/>
          <w:szCs w:val="24"/>
        </w:rPr>
        <w:t>in sport and physical activity</w:t>
      </w:r>
      <w:r w:rsidR="009830E1" w:rsidRPr="00145425">
        <w:rPr>
          <w:rFonts w:cs="Arial"/>
          <w:szCs w:val="24"/>
        </w:rPr>
        <w:t>,</w:t>
      </w:r>
      <w:r w:rsidR="007917CE" w:rsidRPr="00145425">
        <w:rPr>
          <w:rFonts w:cs="Arial"/>
          <w:szCs w:val="24"/>
        </w:rPr>
        <w:t xml:space="preserve"> the data in </w:t>
      </w:r>
      <w:r w:rsidR="00F807B0" w:rsidRPr="00145425">
        <w:rPr>
          <w:rFonts w:cs="Arial"/>
          <w:szCs w:val="24"/>
        </w:rPr>
        <w:t>figure</w:t>
      </w:r>
      <w:r w:rsidR="00AE4DE3">
        <w:rPr>
          <w:rFonts w:cs="Arial"/>
          <w:szCs w:val="24"/>
        </w:rPr>
        <w:t xml:space="preserve"> 6</w:t>
      </w:r>
      <w:r w:rsidR="00EA1BE0" w:rsidRPr="00145425">
        <w:rPr>
          <w:rFonts w:cs="Arial"/>
          <w:szCs w:val="24"/>
        </w:rPr>
        <w:t xml:space="preserve"> </w:t>
      </w:r>
      <w:r w:rsidR="007917CE" w:rsidRPr="00145425">
        <w:rPr>
          <w:rFonts w:cs="Arial"/>
          <w:szCs w:val="24"/>
        </w:rPr>
        <w:t xml:space="preserve">demonstrates a clear difference in activity levels by ethnicity with people from White British, White </w:t>
      </w:r>
      <w:r w:rsidR="00194048" w:rsidRPr="00145425">
        <w:rPr>
          <w:rFonts w:cs="Arial"/>
          <w:szCs w:val="24"/>
        </w:rPr>
        <w:t>other</w:t>
      </w:r>
      <w:r w:rsidR="007917CE" w:rsidRPr="00145425">
        <w:rPr>
          <w:rFonts w:cs="Arial"/>
          <w:szCs w:val="24"/>
        </w:rPr>
        <w:t xml:space="preserve"> and Mixed backgrounds having higher activity levels than South Asian, Black, Chinese and Other ethnic backgrounds</w:t>
      </w:r>
      <w:r w:rsidR="00A929B5" w:rsidRPr="00145425">
        <w:rPr>
          <w:rFonts w:cs="Arial"/>
          <w:szCs w:val="24"/>
        </w:rPr>
        <w:t xml:space="preserve">. This national data is </w:t>
      </w:r>
      <w:r w:rsidR="00194048" w:rsidRPr="00145425">
        <w:rPr>
          <w:rFonts w:cs="Arial"/>
          <w:szCs w:val="24"/>
        </w:rPr>
        <w:t xml:space="preserve">supported </w:t>
      </w:r>
      <w:r w:rsidR="00A929B5" w:rsidRPr="00145425">
        <w:rPr>
          <w:rFonts w:cs="Arial"/>
          <w:szCs w:val="24"/>
        </w:rPr>
        <w:t xml:space="preserve">by insight from </w:t>
      </w:r>
      <w:r w:rsidR="00DE5C9D" w:rsidRPr="00145425">
        <w:rPr>
          <w:rFonts w:cs="Arial"/>
          <w:szCs w:val="24"/>
        </w:rPr>
        <w:t xml:space="preserve">a </w:t>
      </w:r>
      <w:r w:rsidR="007A7BA0" w:rsidRPr="00145425">
        <w:rPr>
          <w:rFonts w:cs="Arial"/>
          <w:szCs w:val="24"/>
        </w:rPr>
        <w:t xml:space="preserve">local </w:t>
      </w:r>
      <w:r w:rsidR="00DE5C9D" w:rsidRPr="00145425">
        <w:rPr>
          <w:rFonts w:cs="Arial"/>
          <w:szCs w:val="24"/>
        </w:rPr>
        <w:t xml:space="preserve">research project </w:t>
      </w:r>
      <w:r w:rsidR="009830E1" w:rsidRPr="00145425">
        <w:rPr>
          <w:rFonts w:cs="Arial"/>
          <w:szCs w:val="24"/>
        </w:rPr>
        <w:t xml:space="preserve">undertaken in Luton </w:t>
      </w:r>
      <w:r w:rsidR="00DE5C9D" w:rsidRPr="00145425">
        <w:rPr>
          <w:rFonts w:cs="Arial"/>
          <w:szCs w:val="24"/>
        </w:rPr>
        <w:t xml:space="preserve">by Sporting Equals, </w:t>
      </w:r>
      <w:r w:rsidR="00AB1BB4" w:rsidRPr="00145425">
        <w:rPr>
          <w:rFonts w:cs="Arial"/>
          <w:szCs w:val="24"/>
        </w:rPr>
        <w:t>a</w:t>
      </w:r>
      <w:r w:rsidR="00DE5C9D" w:rsidRPr="00145425">
        <w:rPr>
          <w:rFonts w:cs="Arial"/>
          <w:szCs w:val="24"/>
        </w:rPr>
        <w:t xml:space="preserve"> national partner of Sport England and advisors to the </w:t>
      </w:r>
      <w:r w:rsidR="00AB1BB4" w:rsidRPr="00145425">
        <w:rPr>
          <w:rFonts w:cs="Arial"/>
          <w:szCs w:val="24"/>
        </w:rPr>
        <w:t>DCMS</w:t>
      </w:r>
      <w:r w:rsidR="00DE5C9D" w:rsidRPr="00145425">
        <w:rPr>
          <w:rFonts w:cs="Arial"/>
          <w:szCs w:val="24"/>
        </w:rPr>
        <w:t xml:space="preserve">, </w:t>
      </w:r>
      <w:r w:rsidR="00A929B5" w:rsidRPr="00145425">
        <w:rPr>
          <w:rFonts w:cs="Arial"/>
          <w:szCs w:val="24"/>
        </w:rPr>
        <w:t xml:space="preserve">which </w:t>
      </w:r>
      <w:r w:rsidR="00DE5C9D" w:rsidRPr="00145425">
        <w:rPr>
          <w:rFonts w:cs="Arial"/>
          <w:szCs w:val="24"/>
        </w:rPr>
        <w:t>was completed in 2016. The research aimed to understand the barriers to participation, particularly in te</w:t>
      </w:r>
      <w:r w:rsidR="007A7BA0" w:rsidRPr="00145425">
        <w:rPr>
          <w:rFonts w:cs="Arial"/>
          <w:szCs w:val="24"/>
        </w:rPr>
        <w:t xml:space="preserve">rms of South Asian communities and </w:t>
      </w:r>
      <w:r w:rsidR="00DE5C9D" w:rsidRPr="00145425">
        <w:rPr>
          <w:rFonts w:cs="Arial"/>
          <w:szCs w:val="24"/>
        </w:rPr>
        <w:t>identified a number of challenges to help engage B</w:t>
      </w:r>
      <w:r w:rsidR="007A7BA0" w:rsidRPr="00145425">
        <w:rPr>
          <w:rFonts w:cs="Arial"/>
          <w:szCs w:val="24"/>
        </w:rPr>
        <w:t>A</w:t>
      </w:r>
      <w:r w:rsidR="00DE5C9D" w:rsidRPr="00145425">
        <w:rPr>
          <w:rFonts w:cs="Arial"/>
          <w:szCs w:val="24"/>
        </w:rPr>
        <w:t xml:space="preserve">ME communities more routinely in sport </w:t>
      </w:r>
      <w:r w:rsidR="0083396F" w:rsidRPr="00145425">
        <w:rPr>
          <w:rFonts w:cs="Arial"/>
          <w:szCs w:val="24"/>
        </w:rPr>
        <w:t>and</w:t>
      </w:r>
      <w:r w:rsidR="00DE5C9D" w:rsidRPr="00145425">
        <w:rPr>
          <w:rFonts w:cs="Arial"/>
          <w:szCs w:val="24"/>
        </w:rPr>
        <w:t xml:space="preserve"> physical activity along with several recommen</w:t>
      </w:r>
      <w:r w:rsidR="00F35341">
        <w:rPr>
          <w:rFonts w:cs="Arial"/>
          <w:szCs w:val="24"/>
        </w:rPr>
        <w:t xml:space="preserve">dations to consider, such as:  </w:t>
      </w:r>
    </w:p>
    <w:p w:rsidR="00F41BAD" w:rsidRPr="002F5635" w:rsidRDefault="00F41BAD" w:rsidP="00E55CC7">
      <w:pPr>
        <w:spacing w:after="0" w:line="240" w:lineRule="auto"/>
        <w:rPr>
          <w:rFonts w:cs="Arial"/>
          <w:szCs w:val="24"/>
        </w:rPr>
      </w:pPr>
    </w:p>
    <w:p w:rsidR="00DE5C9D" w:rsidRPr="00145425" w:rsidRDefault="00901528" w:rsidP="00E55CC7">
      <w:pPr>
        <w:pStyle w:val="ListParagraph"/>
        <w:numPr>
          <w:ilvl w:val="0"/>
          <w:numId w:val="17"/>
        </w:numPr>
        <w:spacing w:after="0" w:line="240" w:lineRule="auto"/>
        <w:rPr>
          <w:rFonts w:cs="Arial"/>
          <w:szCs w:val="24"/>
        </w:rPr>
      </w:pPr>
      <w:r>
        <w:rPr>
          <w:rFonts w:cs="Arial"/>
          <w:szCs w:val="24"/>
        </w:rPr>
        <w:t>F</w:t>
      </w:r>
      <w:r w:rsidR="00DE5C9D" w:rsidRPr="00145425">
        <w:rPr>
          <w:rFonts w:cs="Arial"/>
          <w:szCs w:val="24"/>
        </w:rPr>
        <w:t>ocussing on the creative use of open air spaces for the whole community</w:t>
      </w:r>
    </w:p>
    <w:p w:rsidR="00DE5C9D" w:rsidRPr="00145425" w:rsidRDefault="00901528" w:rsidP="00E55CC7">
      <w:pPr>
        <w:pStyle w:val="ListParagraph"/>
        <w:numPr>
          <w:ilvl w:val="0"/>
          <w:numId w:val="17"/>
        </w:numPr>
        <w:spacing w:after="0" w:line="240" w:lineRule="auto"/>
        <w:rPr>
          <w:rFonts w:cs="Arial"/>
          <w:szCs w:val="24"/>
        </w:rPr>
      </w:pPr>
      <w:r>
        <w:rPr>
          <w:rFonts w:cs="Arial"/>
          <w:szCs w:val="24"/>
        </w:rPr>
        <w:t>P</w:t>
      </w:r>
      <w:r w:rsidR="00DE5C9D" w:rsidRPr="00145425">
        <w:rPr>
          <w:rFonts w:cs="Arial"/>
          <w:szCs w:val="24"/>
        </w:rPr>
        <w:t xml:space="preserve">roviding more female volunteers and coaches for all-female sport </w:t>
      </w:r>
    </w:p>
    <w:p w:rsidR="00DE5C9D" w:rsidRPr="00145425" w:rsidRDefault="00901528" w:rsidP="00E55CC7">
      <w:pPr>
        <w:pStyle w:val="ListParagraph"/>
        <w:numPr>
          <w:ilvl w:val="0"/>
          <w:numId w:val="17"/>
        </w:numPr>
        <w:spacing w:after="0" w:line="240" w:lineRule="auto"/>
        <w:rPr>
          <w:rFonts w:cs="Arial"/>
          <w:szCs w:val="24"/>
        </w:rPr>
      </w:pPr>
      <w:r>
        <w:rPr>
          <w:rFonts w:cs="Arial"/>
          <w:szCs w:val="24"/>
        </w:rPr>
        <w:t>U</w:t>
      </w:r>
      <w:r w:rsidR="00F35341">
        <w:rPr>
          <w:rFonts w:cs="Arial"/>
          <w:szCs w:val="24"/>
        </w:rPr>
        <w:t>nderstanding</w:t>
      </w:r>
      <w:r w:rsidR="00DE5C9D" w:rsidRPr="00145425">
        <w:rPr>
          <w:rFonts w:cs="Arial"/>
          <w:szCs w:val="24"/>
        </w:rPr>
        <w:t xml:space="preserve"> the cultural needs of the community, especially women </w:t>
      </w:r>
      <w:r w:rsidR="00EC64CD" w:rsidRPr="00145425">
        <w:rPr>
          <w:rFonts w:cs="Arial"/>
          <w:szCs w:val="24"/>
        </w:rPr>
        <w:t>and</w:t>
      </w:r>
      <w:r w:rsidR="00DE5C9D" w:rsidRPr="00145425">
        <w:rPr>
          <w:rFonts w:cs="Arial"/>
          <w:szCs w:val="24"/>
        </w:rPr>
        <w:t xml:space="preserve"> girls</w:t>
      </w:r>
    </w:p>
    <w:p w:rsidR="006C2841" w:rsidRPr="00145425" w:rsidRDefault="00901528" w:rsidP="00E55CC7">
      <w:pPr>
        <w:pStyle w:val="ListParagraph"/>
        <w:numPr>
          <w:ilvl w:val="0"/>
          <w:numId w:val="17"/>
        </w:numPr>
        <w:spacing w:after="0" w:line="240" w:lineRule="auto"/>
        <w:rPr>
          <w:rFonts w:cs="Arial"/>
          <w:szCs w:val="24"/>
        </w:rPr>
      </w:pPr>
      <w:r>
        <w:rPr>
          <w:rFonts w:cs="Arial"/>
          <w:szCs w:val="24"/>
        </w:rPr>
        <w:t>B</w:t>
      </w:r>
      <w:r w:rsidR="00DE5C9D" w:rsidRPr="00145425">
        <w:rPr>
          <w:rFonts w:cs="Arial"/>
          <w:szCs w:val="24"/>
        </w:rPr>
        <w:t xml:space="preserve">etter engagement with the young population through social media  </w:t>
      </w:r>
    </w:p>
    <w:p w:rsidR="001E0DE0" w:rsidRPr="004C3587" w:rsidRDefault="001E0DE0" w:rsidP="00E55CC7">
      <w:pPr>
        <w:pStyle w:val="ListParagraph"/>
        <w:spacing w:after="0" w:line="240" w:lineRule="auto"/>
        <w:rPr>
          <w:rFonts w:cs="Arial"/>
          <w:sz w:val="20"/>
          <w:szCs w:val="20"/>
        </w:rPr>
      </w:pPr>
    </w:p>
    <w:p w:rsidR="00A929B5" w:rsidRPr="00145425" w:rsidRDefault="00A929B5" w:rsidP="00E55CC7">
      <w:pPr>
        <w:spacing w:after="0" w:line="240" w:lineRule="auto"/>
        <w:rPr>
          <w:rFonts w:cs="Arial"/>
          <w:szCs w:val="24"/>
        </w:rPr>
      </w:pPr>
      <w:r w:rsidRPr="00145425">
        <w:rPr>
          <w:rFonts w:cs="Arial"/>
          <w:noProof/>
          <w:szCs w:val="24"/>
          <w:lang w:eastAsia="en-GB"/>
        </w:rPr>
        <w:drawing>
          <wp:inline distT="0" distB="0" distL="0" distR="0" wp14:anchorId="317BB6A1" wp14:editId="721A0CA3">
            <wp:extent cx="4572000" cy="2559077"/>
            <wp:effectExtent l="19050" t="19050" r="19050" b="12700"/>
            <wp:docPr id="14" name="Picture 14" descr="National participation statistics by ethnicity (Towards an Active Nation, Sport England, 2017)" title="National participation statistics by ethnicity (Towards an Active Nation, Sport England,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6847" cy="2561790"/>
                    </a:xfrm>
                    <a:prstGeom prst="rect">
                      <a:avLst/>
                    </a:prstGeom>
                    <a:noFill/>
                    <a:ln>
                      <a:solidFill>
                        <a:schemeClr val="accent1"/>
                      </a:solidFill>
                    </a:ln>
                  </pic:spPr>
                </pic:pic>
              </a:graphicData>
            </a:graphic>
          </wp:inline>
        </w:drawing>
      </w:r>
    </w:p>
    <w:p w:rsidR="00A929B5" w:rsidRPr="00145425" w:rsidDel="001C08D0" w:rsidRDefault="00AE4DE3" w:rsidP="00E55CC7">
      <w:pPr>
        <w:spacing w:after="0" w:line="240" w:lineRule="auto"/>
        <w:rPr>
          <w:del w:id="2" w:author="Divney, Adam" w:date="2018-01-24T08:03:00Z"/>
          <w:rFonts w:cs="Arial"/>
          <w:i/>
          <w:szCs w:val="24"/>
        </w:rPr>
      </w:pPr>
      <w:r>
        <w:rPr>
          <w:rFonts w:cs="Arial"/>
          <w:i/>
          <w:szCs w:val="24"/>
        </w:rPr>
        <w:t>Figure 6</w:t>
      </w:r>
      <w:r w:rsidR="00A929B5" w:rsidRPr="00145425">
        <w:rPr>
          <w:rFonts w:cs="Arial"/>
          <w:i/>
          <w:color w:val="FF0000"/>
          <w:szCs w:val="24"/>
        </w:rPr>
        <w:t xml:space="preserve"> </w:t>
      </w:r>
      <w:r w:rsidR="001E0DE0" w:rsidRPr="00145425">
        <w:rPr>
          <w:rFonts w:cs="Arial"/>
          <w:i/>
          <w:szCs w:val="24"/>
        </w:rPr>
        <w:t>– N</w:t>
      </w:r>
      <w:r w:rsidR="00A929B5" w:rsidRPr="00145425">
        <w:rPr>
          <w:rFonts w:cs="Arial"/>
          <w:i/>
          <w:szCs w:val="24"/>
        </w:rPr>
        <w:t xml:space="preserve">ational participation statistics by ethnicity </w:t>
      </w:r>
      <w:r w:rsidR="001E0DE0" w:rsidRPr="00145425">
        <w:rPr>
          <w:rFonts w:cs="Arial"/>
          <w:i/>
          <w:szCs w:val="24"/>
        </w:rPr>
        <w:t>(Towards an Active Nation, Sport England</w:t>
      </w:r>
      <w:r w:rsidR="009830E1" w:rsidRPr="00145425">
        <w:rPr>
          <w:rFonts w:cs="Arial"/>
          <w:i/>
          <w:szCs w:val="24"/>
        </w:rPr>
        <w:t>,</w:t>
      </w:r>
      <w:r w:rsidR="001E0DE0" w:rsidRPr="00145425">
        <w:rPr>
          <w:rFonts w:cs="Arial"/>
          <w:i/>
          <w:szCs w:val="24"/>
        </w:rPr>
        <w:t xml:space="preserve"> 2017)</w:t>
      </w:r>
    </w:p>
    <w:p w:rsidR="00A929B5" w:rsidRPr="004C3587" w:rsidRDefault="00A929B5" w:rsidP="00E55CC7">
      <w:pPr>
        <w:spacing w:after="0" w:line="240" w:lineRule="auto"/>
        <w:rPr>
          <w:rFonts w:cs="Arial"/>
          <w:sz w:val="20"/>
          <w:szCs w:val="20"/>
        </w:rPr>
      </w:pPr>
    </w:p>
    <w:p w:rsidR="00BD0804" w:rsidRPr="00145425" w:rsidRDefault="00BD0804" w:rsidP="00E55CC7">
      <w:pPr>
        <w:autoSpaceDE w:val="0"/>
        <w:autoSpaceDN w:val="0"/>
        <w:adjustRightInd w:val="0"/>
        <w:spacing w:after="0" w:line="240" w:lineRule="auto"/>
        <w:rPr>
          <w:rFonts w:cs="Arial"/>
          <w:szCs w:val="24"/>
        </w:rPr>
      </w:pPr>
      <w:r w:rsidRPr="00145425">
        <w:rPr>
          <w:rFonts w:cs="Arial"/>
          <w:b/>
          <w:szCs w:val="24"/>
        </w:rPr>
        <w:t>Early Years</w:t>
      </w:r>
      <w:r w:rsidRPr="00145425">
        <w:rPr>
          <w:rFonts w:cs="Arial"/>
          <w:szCs w:val="24"/>
        </w:rPr>
        <w:t xml:space="preserve"> – In line with its changing remit of working with children and young people from five upwards, Sport England has recently launched ‘Active Lives: Children and Young People’ which will provide further data on how children engage </w:t>
      </w:r>
      <w:r w:rsidRPr="00145425">
        <w:rPr>
          <w:rFonts w:cs="Arial"/>
          <w:szCs w:val="24"/>
        </w:rPr>
        <w:lastRenderedPageBreak/>
        <w:t xml:space="preserve">with sport and physical activity. The survey results are due out in early 2019 and will help to further shape Luton’s priorities and subsequent actions for this target group. The ‘ME TIME Family Flying Start programme has provided learning to build on in this area and more information can be found on pages </w:t>
      </w:r>
      <w:r w:rsidR="00F807B0" w:rsidRPr="00145425">
        <w:rPr>
          <w:rFonts w:cs="Arial"/>
          <w:szCs w:val="24"/>
        </w:rPr>
        <w:t>36</w:t>
      </w:r>
      <w:r w:rsidRPr="00145425">
        <w:rPr>
          <w:rFonts w:cs="Arial"/>
          <w:szCs w:val="24"/>
        </w:rPr>
        <w:t xml:space="preserve">. </w:t>
      </w:r>
    </w:p>
    <w:p w:rsidR="00BD0804" w:rsidRPr="004C3587" w:rsidRDefault="00BD0804" w:rsidP="00E55CC7">
      <w:pPr>
        <w:spacing w:after="0" w:line="240" w:lineRule="auto"/>
        <w:rPr>
          <w:rFonts w:cs="Arial"/>
          <w:b/>
          <w:sz w:val="20"/>
          <w:szCs w:val="20"/>
        </w:rPr>
      </w:pPr>
    </w:p>
    <w:p w:rsidR="004A209F" w:rsidRPr="00145425" w:rsidRDefault="0060192B" w:rsidP="00E55CC7">
      <w:pPr>
        <w:spacing w:after="0" w:line="240" w:lineRule="auto"/>
        <w:rPr>
          <w:rFonts w:cs="Arial"/>
          <w:szCs w:val="24"/>
        </w:rPr>
      </w:pPr>
      <w:r w:rsidRPr="00145425">
        <w:rPr>
          <w:rFonts w:cs="Arial"/>
          <w:b/>
          <w:szCs w:val="24"/>
        </w:rPr>
        <w:t>School-aged Children</w:t>
      </w:r>
      <w:r w:rsidRPr="00145425">
        <w:rPr>
          <w:rFonts w:cs="Arial"/>
          <w:szCs w:val="24"/>
        </w:rPr>
        <w:t xml:space="preserve"> – </w:t>
      </w:r>
      <w:r w:rsidR="00CE090D">
        <w:rPr>
          <w:rFonts w:cs="Arial"/>
          <w:szCs w:val="24"/>
        </w:rPr>
        <w:t>T</w:t>
      </w:r>
      <w:r w:rsidRPr="00145425">
        <w:rPr>
          <w:rFonts w:cs="Arial"/>
          <w:szCs w:val="24"/>
        </w:rPr>
        <w:t xml:space="preserve">he </w:t>
      </w:r>
      <w:r w:rsidR="007A7BA0" w:rsidRPr="00145425">
        <w:rPr>
          <w:rFonts w:cs="Arial"/>
          <w:szCs w:val="24"/>
        </w:rPr>
        <w:t xml:space="preserve">annual </w:t>
      </w:r>
      <w:r w:rsidR="00245CEC" w:rsidRPr="00145425">
        <w:rPr>
          <w:rFonts w:cs="Arial"/>
          <w:szCs w:val="24"/>
        </w:rPr>
        <w:t>SHEU</w:t>
      </w:r>
      <w:r w:rsidR="00F37A7F" w:rsidRPr="00145425">
        <w:rPr>
          <w:rFonts w:cs="Arial"/>
          <w:szCs w:val="24"/>
        </w:rPr>
        <w:t xml:space="preserve"> </w:t>
      </w:r>
      <w:r w:rsidR="00AA3920" w:rsidRPr="00145425">
        <w:rPr>
          <w:rFonts w:cs="Arial"/>
          <w:szCs w:val="24"/>
        </w:rPr>
        <w:t>(</w:t>
      </w:r>
      <w:r w:rsidR="00500BF8" w:rsidRPr="00145425">
        <w:rPr>
          <w:rFonts w:cs="Arial"/>
          <w:szCs w:val="24"/>
        </w:rPr>
        <w:t xml:space="preserve">School and </w:t>
      </w:r>
      <w:r w:rsidR="00B6439A" w:rsidRPr="00145425">
        <w:rPr>
          <w:rFonts w:cs="Arial"/>
          <w:szCs w:val="24"/>
        </w:rPr>
        <w:t>Students Health</w:t>
      </w:r>
      <w:r w:rsidR="00500BF8" w:rsidRPr="00145425">
        <w:rPr>
          <w:rFonts w:cs="Arial"/>
          <w:szCs w:val="24"/>
        </w:rPr>
        <w:t xml:space="preserve"> Education Unit</w:t>
      </w:r>
      <w:r w:rsidR="00AA3920" w:rsidRPr="00145425">
        <w:rPr>
          <w:rFonts w:cs="Arial"/>
          <w:szCs w:val="24"/>
        </w:rPr>
        <w:t xml:space="preserve">) </w:t>
      </w:r>
      <w:r w:rsidR="00F37A7F" w:rsidRPr="00145425">
        <w:rPr>
          <w:rFonts w:cs="Arial"/>
          <w:szCs w:val="24"/>
        </w:rPr>
        <w:t xml:space="preserve">Survey data in 2016 indicates </w:t>
      </w:r>
      <w:r w:rsidR="001B4AB8" w:rsidRPr="00145425">
        <w:rPr>
          <w:rFonts w:cs="Arial"/>
          <w:szCs w:val="24"/>
        </w:rPr>
        <w:t xml:space="preserve">a clear decline in perceived fitness, </w:t>
      </w:r>
      <w:r w:rsidR="00CF1025" w:rsidRPr="00145425">
        <w:rPr>
          <w:rFonts w:cs="Arial"/>
          <w:szCs w:val="24"/>
        </w:rPr>
        <w:t xml:space="preserve">actual </w:t>
      </w:r>
      <w:r w:rsidR="001B4AB8" w:rsidRPr="00145425">
        <w:rPr>
          <w:rFonts w:cs="Arial"/>
          <w:szCs w:val="24"/>
        </w:rPr>
        <w:t>exercise</w:t>
      </w:r>
      <w:r w:rsidR="00CF1025" w:rsidRPr="00145425">
        <w:rPr>
          <w:rFonts w:cs="Arial"/>
          <w:szCs w:val="24"/>
        </w:rPr>
        <w:t xml:space="preserve"> levels</w:t>
      </w:r>
      <w:r w:rsidR="001B4AB8" w:rsidRPr="00145425">
        <w:rPr>
          <w:rFonts w:cs="Arial"/>
          <w:szCs w:val="24"/>
        </w:rPr>
        <w:t xml:space="preserve"> and enjoyment of exercise through the key stages</w:t>
      </w:r>
      <w:r w:rsidR="004A209F" w:rsidRPr="00145425">
        <w:rPr>
          <w:rFonts w:cs="Arial"/>
          <w:szCs w:val="24"/>
        </w:rPr>
        <w:t xml:space="preserve"> with </w:t>
      </w:r>
      <w:r w:rsidR="009830E1" w:rsidRPr="00145425">
        <w:rPr>
          <w:rFonts w:cs="Arial"/>
          <w:szCs w:val="24"/>
        </w:rPr>
        <w:t>notable feedback</w:t>
      </w:r>
      <w:r w:rsidR="004A209F" w:rsidRPr="00145425">
        <w:rPr>
          <w:rFonts w:cs="Arial"/>
          <w:szCs w:val="24"/>
        </w:rPr>
        <w:t xml:space="preserve"> including:</w:t>
      </w:r>
    </w:p>
    <w:p w:rsidR="00CF1025" w:rsidRPr="00145425" w:rsidRDefault="00CF1025" w:rsidP="00E55CC7">
      <w:pPr>
        <w:pStyle w:val="ListParagraph"/>
        <w:numPr>
          <w:ilvl w:val="0"/>
          <w:numId w:val="11"/>
        </w:numPr>
        <w:spacing w:after="0" w:line="240" w:lineRule="auto"/>
        <w:rPr>
          <w:rFonts w:cs="Arial"/>
          <w:szCs w:val="24"/>
        </w:rPr>
      </w:pPr>
      <w:r w:rsidRPr="00145425">
        <w:rPr>
          <w:rFonts w:cs="Arial"/>
          <w:szCs w:val="24"/>
        </w:rPr>
        <w:t>Pupils described themselves as ‘unfit’ or ‘very un</w:t>
      </w:r>
      <w:r w:rsidR="009830E1" w:rsidRPr="00145425">
        <w:rPr>
          <w:rFonts w:cs="Arial"/>
          <w:szCs w:val="24"/>
        </w:rPr>
        <w:t>fit’ -</w:t>
      </w:r>
      <w:r w:rsidR="007A7BA0" w:rsidRPr="00145425">
        <w:rPr>
          <w:rFonts w:cs="Arial"/>
          <w:szCs w:val="24"/>
        </w:rPr>
        <w:t xml:space="preserve"> Primary 7%, S</w:t>
      </w:r>
      <w:r w:rsidRPr="00145425">
        <w:rPr>
          <w:rFonts w:cs="Arial"/>
          <w:szCs w:val="24"/>
        </w:rPr>
        <w:t>econdary 17%, Yea</w:t>
      </w:r>
      <w:r w:rsidR="007A7BA0" w:rsidRPr="00145425">
        <w:rPr>
          <w:rFonts w:cs="Arial"/>
          <w:szCs w:val="24"/>
        </w:rPr>
        <w:t>r 10 girls 25%</w:t>
      </w:r>
    </w:p>
    <w:p w:rsidR="00CF1025" w:rsidRPr="00145425" w:rsidRDefault="00CF1025" w:rsidP="00E55CC7">
      <w:pPr>
        <w:pStyle w:val="ListParagraph"/>
        <w:numPr>
          <w:ilvl w:val="0"/>
          <w:numId w:val="11"/>
        </w:numPr>
        <w:spacing w:after="0" w:line="240" w:lineRule="auto"/>
        <w:rPr>
          <w:rFonts w:cs="Arial"/>
          <w:szCs w:val="24"/>
        </w:rPr>
      </w:pPr>
      <w:r w:rsidRPr="00145425">
        <w:rPr>
          <w:rFonts w:cs="Arial"/>
          <w:szCs w:val="24"/>
        </w:rPr>
        <w:t>Pupils responded th</w:t>
      </w:r>
      <w:r w:rsidR="009830E1" w:rsidRPr="00145425">
        <w:rPr>
          <w:rFonts w:cs="Arial"/>
          <w:szCs w:val="24"/>
        </w:rPr>
        <w:t>at they are ‘fit’ or ‘very fit’ -</w:t>
      </w:r>
      <w:r w:rsidR="007A7BA0" w:rsidRPr="00145425">
        <w:rPr>
          <w:rFonts w:cs="Arial"/>
          <w:szCs w:val="24"/>
        </w:rPr>
        <w:t xml:space="preserve"> Primary 68%, S</w:t>
      </w:r>
      <w:r w:rsidRPr="00145425">
        <w:rPr>
          <w:rFonts w:cs="Arial"/>
          <w:szCs w:val="24"/>
        </w:rPr>
        <w:t>econdary 39%, Year 10 girls 23%</w:t>
      </w:r>
    </w:p>
    <w:p w:rsidR="00CF1025" w:rsidRPr="00145425" w:rsidRDefault="00CF1025" w:rsidP="00E55CC7">
      <w:pPr>
        <w:pStyle w:val="ListParagraph"/>
        <w:numPr>
          <w:ilvl w:val="0"/>
          <w:numId w:val="11"/>
        </w:numPr>
        <w:spacing w:after="0" w:line="240" w:lineRule="auto"/>
        <w:rPr>
          <w:rFonts w:cs="Arial"/>
          <w:szCs w:val="24"/>
        </w:rPr>
      </w:pPr>
      <w:r w:rsidRPr="00145425">
        <w:rPr>
          <w:rFonts w:cs="Arial"/>
          <w:szCs w:val="24"/>
        </w:rPr>
        <w:t>Pupils responded that they exercised enough to breathe harder at least three times in the week before the surv</w:t>
      </w:r>
      <w:r w:rsidR="009830E1" w:rsidRPr="00145425">
        <w:rPr>
          <w:rFonts w:cs="Arial"/>
          <w:szCs w:val="24"/>
        </w:rPr>
        <w:t>e</w:t>
      </w:r>
      <w:r w:rsidR="007A7BA0" w:rsidRPr="00145425">
        <w:rPr>
          <w:rFonts w:cs="Arial"/>
          <w:szCs w:val="24"/>
        </w:rPr>
        <w:t xml:space="preserve">y - Primary 73%, Secondary 58%, </w:t>
      </w:r>
      <w:r w:rsidRPr="00145425">
        <w:rPr>
          <w:rFonts w:cs="Arial"/>
          <w:szCs w:val="24"/>
        </w:rPr>
        <w:t>Year 10 girls 36%</w:t>
      </w:r>
    </w:p>
    <w:p w:rsidR="00CF1025" w:rsidRPr="00145425" w:rsidRDefault="00CF1025" w:rsidP="00E55CC7">
      <w:pPr>
        <w:pStyle w:val="ListParagraph"/>
        <w:numPr>
          <w:ilvl w:val="0"/>
          <w:numId w:val="11"/>
        </w:numPr>
        <w:spacing w:after="0" w:line="240" w:lineRule="auto"/>
        <w:rPr>
          <w:rFonts w:cs="Arial"/>
          <w:szCs w:val="24"/>
        </w:rPr>
      </w:pPr>
      <w:r w:rsidRPr="00145425">
        <w:rPr>
          <w:rFonts w:cs="Arial"/>
          <w:szCs w:val="24"/>
        </w:rPr>
        <w:t>Pupils responded that they enjoy physical activities ‘quite a lot’ or ‘a l</w:t>
      </w:r>
      <w:r w:rsidR="007A7BA0" w:rsidRPr="00145425">
        <w:rPr>
          <w:rFonts w:cs="Arial"/>
          <w:szCs w:val="24"/>
        </w:rPr>
        <w:t>ot’ - Primary 82%, S</w:t>
      </w:r>
      <w:r w:rsidR="009830E1" w:rsidRPr="00145425">
        <w:rPr>
          <w:rFonts w:cs="Arial"/>
          <w:szCs w:val="24"/>
        </w:rPr>
        <w:t>econdary 72%</w:t>
      </w:r>
      <w:r w:rsidR="007A7BA0" w:rsidRPr="00145425">
        <w:rPr>
          <w:rFonts w:cs="Arial"/>
          <w:szCs w:val="24"/>
        </w:rPr>
        <w:t>, Y</w:t>
      </w:r>
      <w:r w:rsidRPr="00145425">
        <w:rPr>
          <w:rFonts w:cs="Arial"/>
          <w:szCs w:val="24"/>
        </w:rPr>
        <w:t>ear 10 girls 54%</w:t>
      </w:r>
    </w:p>
    <w:p w:rsidR="00CF1025" w:rsidRPr="004C3587" w:rsidRDefault="00CF1025" w:rsidP="00E55CC7">
      <w:pPr>
        <w:spacing w:after="0" w:line="240" w:lineRule="auto"/>
        <w:rPr>
          <w:rFonts w:cs="Arial"/>
          <w:sz w:val="20"/>
          <w:szCs w:val="20"/>
        </w:rPr>
      </w:pPr>
    </w:p>
    <w:p w:rsidR="00A929B5" w:rsidRPr="00145425" w:rsidRDefault="001B4AB8" w:rsidP="00E55CC7">
      <w:pPr>
        <w:spacing w:after="0" w:line="240" w:lineRule="auto"/>
        <w:rPr>
          <w:rFonts w:cs="Arial"/>
          <w:szCs w:val="24"/>
        </w:rPr>
      </w:pPr>
      <w:r w:rsidRPr="00145425">
        <w:rPr>
          <w:rFonts w:cs="Arial"/>
          <w:szCs w:val="24"/>
        </w:rPr>
        <w:t>Year 10 girls showed the largest decline</w:t>
      </w:r>
      <w:r w:rsidR="009830E1" w:rsidRPr="00145425">
        <w:rPr>
          <w:rFonts w:cs="Arial"/>
          <w:szCs w:val="24"/>
        </w:rPr>
        <w:t xml:space="preserve"> </w:t>
      </w:r>
      <w:r w:rsidR="0060192B" w:rsidRPr="00145425">
        <w:rPr>
          <w:rFonts w:cs="Arial"/>
          <w:szCs w:val="24"/>
        </w:rPr>
        <w:t>with</w:t>
      </w:r>
      <w:r w:rsidRPr="00145425">
        <w:rPr>
          <w:rFonts w:cs="Arial"/>
          <w:szCs w:val="24"/>
        </w:rPr>
        <w:t xml:space="preserve"> key shifts in behaviour change </w:t>
      </w:r>
      <w:r w:rsidR="009830E1" w:rsidRPr="00145425">
        <w:rPr>
          <w:rFonts w:cs="Arial"/>
          <w:szCs w:val="24"/>
        </w:rPr>
        <w:t>as displayed</w:t>
      </w:r>
      <w:r w:rsidRPr="00145425">
        <w:rPr>
          <w:rFonts w:cs="Arial"/>
          <w:szCs w:val="24"/>
        </w:rPr>
        <w:t xml:space="preserve"> between Y</w:t>
      </w:r>
      <w:r w:rsidR="00CF1025" w:rsidRPr="00145425">
        <w:rPr>
          <w:rFonts w:cs="Arial"/>
          <w:szCs w:val="24"/>
        </w:rPr>
        <w:t>ea</w:t>
      </w:r>
      <w:r w:rsidRPr="00145425">
        <w:rPr>
          <w:rFonts w:cs="Arial"/>
          <w:szCs w:val="24"/>
        </w:rPr>
        <w:t>r 8 and Y</w:t>
      </w:r>
      <w:r w:rsidR="00CF1025" w:rsidRPr="00145425">
        <w:rPr>
          <w:rFonts w:cs="Arial"/>
          <w:szCs w:val="24"/>
        </w:rPr>
        <w:t>ear</w:t>
      </w:r>
      <w:r w:rsidRPr="00145425">
        <w:rPr>
          <w:rFonts w:cs="Arial"/>
          <w:szCs w:val="24"/>
        </w:rPr>
        <w:t xml:space="preserve"> 10</w:t>
      </w:r>
      <w:r w:rsidR="00CF1025" w:rsidRPr="00145425">
        <w:rPr>
          <w:rFonts w:cs="Arial"/>
          <w:szCs w:val="24"/>
        </w:rPr>
        <w:t>,</w:t>
      </w:r>
      <w:r w:rsidRPr="00145425">
        <w:rPr>
          <w:rFonts w:cs="Arial"/>
          <w:szCs w:val="24"/>
        </w:rPr>
        <w:t xml:space="preserve"> whereby there is a significant change in both girls enjoyment and participation levels, as demonstrated in table </w:t>
      </w:r>
      <w:r w:rsidR="00AE4DE3">
        <w:rPr>
          <w:rFonts w:cs="Arial"/>
          <w:szCs w:val="24"/>
        </w:rPr>
        <w:t>2</w:t>
      </w:r>
    </w:p>
    <w:p w:rsidR="007A7BA0" w:rsidRPr="00F35341" w:rsidRDefault="007A7BA0" w:rsidP="00E55CC7">
      <w:pPr>
        <w:spacing w:after="0" w:line="240" w:lineRule="auto"/>
        <w:rPr>
          <w:rFonts w:cs="Arial"/>
          <w:sz w:val="16"/>
          <w:szCs w:val="16"/>
        </w:rPr>
      </w:pPr>
    </w:p>
    <w:tbl>
      <w:tblPr>
        <w:tblW w:w="0" w:type="auto"/>
        <w:tblCellMar>
          <w:left w:w="0" w:type="dxa"/>
          <w:right w:w="0" w:type="dxa"/>
        </w:tblCellMar>
        <w:tblLook w:val="04A0" w:firstRow="1" w:lastRow="0" w:firstColumn="1" w:lastColumn="0" w:noHBand="0" w:noVBand="1"/>
      </w:tblPr>
      <w:tblGrid>
        <w:gridCol w:w="5920"/>
        <w:gridCol w:w="1559"/>
        <w:gridCol w:w="1701"/>
      </w:tblGrid>
      <w:tr w:rsidR="00F37A7F" w:rsidRPr="00145425" w:rsidTr="004A209F">
        <w:tc>
          <w:tcPr>
            <w:tcW w:w="59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37A7F" w:rsidRPr="00145425" w:rsidRDefault="00810B6D" w:rsidP="00E55CC7">
            <w:pPr>
              <w:spacing w:after="0" w:line="240" w:lineRule="auto"/>
              <w:rPr>
                <w:rFonts w:cs="Arial"/>
                <w:b/>
                <w:i/>
                <w:szCs w:val="24"/>
              </w:rPr>
            </w:pPr>
            <w:r w:rsidRPr="00145425">
              <w:rPr>
                <w:rFonts w:cs="Arial"/>
                <w:b/>
                <w:i/>
                <w:szCs w:val="24"/>
              </w:rPr>
              <w:t xml:space="preserve">Indicator </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37A7F" w:rsidRPr="00145425" w:rsidRDefault="00F37A7F" w:rsidP="00E55CC7">
            <w:pPr>
              <w:spacing w:after="0" w:line="240" w:lineRule="auto"/>
              <w:rPr>
                <w:rFonts w:cs="Arial"/>
                <w:b/>
                <w:szCs w:val="24"/>
              </w:rPr>
            </w:pPr>
            <w:r w:rsidRPr="00145425">
              <w:rPr>
                <w:rFonts w:cs="Arial"/>
                <w:b/>
                <w:szCs w:val="24"/>
              </w:rPr>
              <w:t>Year 8 (girls)</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37A7F" w:rsidRPr="00145425" w:rsidRDefault="00F37A7F" w:rsidP="00E55CC7">
            <w:pPr>
              <w:spacing w:after="0" w:line="240" w:lineRule="auto"/>
              <w:rPr>
                <w:rFonts w:cs="Arial"/>
                <w:b/>
                <w:szCs w:val="24"/>
              </w:rPr>
            </w:pPr>
            <w:r w:rsidRPr="00145425">
              <w:rPr>
                <w:rFonts w:cs="Arial"/>
                <w:b/>
                <w:szCs w:val="24"/>
              </w:rPr>
              <w:t>Year 10 (girls)</w:t>
            </w:r>
          </w:p>
        </w:tc>
      </w:tr>
      <w:tr w:rsidR="00F37A7F" w:rsidRPr="00145425" w:rsidTr="004A209F">
        <w:tc>
          <w:tcPr>
            <w:tcW w:w="5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37A7F" w:rsidRPr="00145425" w:rsidRDefault="00F37A7F" w:rsidP="00E55CC7">
            <w:pPr>
              <w:spacing w:after="0" w:line="240" w:lineRule="auto"/>
              <w:rPr>
                <w:rFonts w:cs="Arial"/>
                <w:szCs w:val="24"/>
              </w:rPr>
            </w:pPr>
            <w:r w:rsidRPr="00145425">
              <w:rPr>
                <w:rFonts w:cs="Arial"/>
                <w:szCs w:val="24"/>
              </w:rPr>
              <w:t>Percentage answering that they enjoy physical activities ‘quite a lot’ or ‘a lot’</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F37A7F" w:rsidRPr="00145425" w:rsidRDefault="00F37A7F" w:rsidP="00E55CC7">
            <w:pPr>
              <w:spacing w:after="0" w:line="240" w:lineRule="auto"/>
              <w:rPr>
                <w:rFonts w:cs="Arial"/>
                <w:szCs w:val="24"/>
              </w:rPr>
            </w:pPr>
            <w:r w:rsidRPr="00145425">
              <w:rPr>
                <w:rFonts w:cs="Arial"/>
                <w:szCs w:val="24"/>
              </w:rPr>
              <w:t>71%</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F37A7F" w:rsidRPr="00145425" w:rsidRDefault="00F37A7F" w:rsidP="00E55CC7">
            <w:pPr>
              <w:spacing w:after="0" w:line="240" w:lineRule="auto"/>
              <w:rPr>
                <w:rFonts w:cs="Arial"/>
                <w:szCs w:val="24"/>
              </w:rPr>
            </w:pPr>
            <w:r w:rsidRPr="00145425">
              <w:rPr>
                <w:rFonts w:cs="Arial"/>
                <w:szCs w:val="24"/>
              </w:rPr>
              <w:t>54%</w:t>
            </w:r>
          </w:p>
        </w:tc>
      </w:tr>
      <w:tr w:rsidR="00F37A7F" w:rsidRPr="00145425" w:rsidTr="004A209F">
        <w:tc>
          <w:tcPr>
            <w:tcW w:w="5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37A7F" w:rsidRPr="00145425" w:rsidRDefault="00F37A7F" w:rsidP="00E55CC7">
            <w:pPr>
              <w:spacing w:after="0" w:line="240" w:lineRule="auto"/>
              <w:rPr>
                <w:rFonts w:cs="Arial"/>
                <w:szCs w:val="24"/>
              </w:rPr>
            </w:pPr>
            <w:r w:rsidRPr="00145425">
              <w:rPr>
                <w:rFonts w:cs="Arial"/>
                <w:szCs w:val="24"/>
              </w:rPr>
              <w:t>Percentage answering that they did physical activity</w:t>
            </w:r>
            <w:r w:rsidR="001B4AB8" w:rsidRPr="00145425">
              <w:rPr>
                <w:rFonts w:cs="Arial"/>
                <w:szCs w:val="24"/>
              </w:rPr>
              <w:t xml:space="preserve"> </w:t>
            </w:r>
            <w:r w:rsidRPr="00145425">
              <w:rPr>
                <w:rFonts w:cs="Arial"/>
                <w:szCs w:val="24"/>
              </w:rPr>
              <w:t>on at least three days in the week before the survey.</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F37A7F" w:rsidRPr="00145425" w:rsidRDefault="00F37A7F" w:rsidP="00E55CC7">
            <w:pPr>
              <w:spacing w:after="0" w:line="240" w:lineRule="auto"/>
              <w:rPr>
                <w:rFonts w:cs="Arial"/>
                <w:szCs w:val="24"/>
              </w:rPr>
            </w:pPr>
            <w:r w:rsidRPr="00145425">
              <w:rPr>
                <w:rFonts w:cs="Arial"/>
                <w:szCs w:val="24"/>
              </w:rPr>
              <w:t>65%</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F37A7F" w:rsidRPr="00145425" w:rsidRDefault="00F37A7F" w:rsidP="00E55CC7">
            <w:pPr>
              <w:spacing w:after="0" w:line="240" w:lineRule="auto"/>
              <w:rPr>
                <w:rFonts w:cs="Arial"/>
                <w:szCs w:val="24"/>
              </w:rPr>
            </w:pPr>
            <w:r w:rsidRPr="00145425">
              <w:rPr>
                <w:rFonts w:cs="Arial"/>
                <w:szCs w:val="24"/>
              </w:rPr>
              <w:t>40%</w:t>
            </w:r>
          </w:p>
        </w:tc>
      </w:tr>
      <w:tr w:rsidR="008A62A5" w:rsidRPr="00145425" w:rsidTr="004A209F">
        <w:trPr>
          <w:trHeight w:val="80"/>
        </w:trPr>
        <w:tc>
          <w:tcPr>
            <w:tcW w:w="592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D46B6" w:rsidRPr="00145425" w:rsidRDefault="004D46B6" w:rsidP="00E55CC7">
            <w:pPr>
              <w:tabs>
                <w:tab w:val="left" w:pos="262"/>
              </w:tabs>
              <w:spacing w:after="0" w:line="240" w:lineRule="auto"/>
              <w:rPr>
                <w:rFonts w:cs="Arial"/>
                <w:szCs w:val="24"/>
              </w:rPr>
            </w:pPr>
            <w:r w:rsidRPr="00145425">
              <w:rPr>
                <w:rFonts w:cs="Arial"/>
                <w:szCs w:val="24"/>
              </w:rPr>
              <w:t>Percentage answering they got out of breath</w:t>
            </w:r>
          </w:p>
          <w:p w:rsidR="008A62A5" w:rsidRPr="00145425" w:rsidRDefault="004D46B6" w:rsidP="00E55CC7">
            <w:pPr>
              <w:tabs>
                <w:tab w:val="left" w:pos="262"/>
              </w:tabs>
              <w:spacing w:after="0" w:line="240" w:lineRule="auto"/>
              <w:rPr>
                <w:rFonts w:cs="Arial"/>
                <w:szCs w:val="24"/>
              </w:rPr>
            </w:pPr>
            <w:r w:rsidRPr="00145425">
              <w:rPr>
                <w:rFonts w:cs="Arial"/>
                <w:szCs w:val="24"/>
              </w:rPr>
              <w:t>and/</w:t>
            </w:r>
            <w:r w:rsidR="007E1D25">
              <w:rPr>
                <w:rFonts w:cs="Arial"/>
                <w:szCs w:val="24"/>
              </w:rPr>
              <w:t xml:space="preserve"> </w:t>
            </w:r>
            <w:r w:rsidRPr="00145425">
              <w:rPr>
                <w:rFonts w:cs="Arial"/>
                <w:szCs w:val="24"/>
              </w:rPr>
              <w:t>or sweaty while doing physical activity for an hour or more on at least three days in the week.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8A62A5" w:rsidRPr="00145425" w:rsidRDefault="004D46B6" w:rsidP="00E55CC7">
            <w:pPr>
              <w:spacing w:after="0" w:line="240" w:lineRule="auto"/>
              <w:rPr>
                <w:rFonts w:cs="Arial"/>
                <w:szCs w:val="24"/>
              </w:rPr>
            </w:pPr>
            <w:r w:rsidRPr="00145425">
              <w:rPr>
                <w:rFonts w:cs="Arial"/>
                <w:szCs w:val="24"/>
              </w:rPr>
              <w:t>30%</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8A62A5" w:rsidRPr="00145425" w:rsidRDefault="004D46B6" w:rsidP="00E55CC7">
            <w:pPr>
              <w:spacing w:after="0" w:line="240" w:lineRule="auto"/>
              <w:rPr>
                <w:rFonts w:cs="Arial"/>
                <w:szCs w:val="24"/>
              </w:rPr>
            </w:pPr>
            <w:r w:rsidRPr="00145425">
              <w:rPr>
                <w:rFonts w:cs="Arial"/>
                <w:szCs w:val="24"/>
              </w:rPr>
              <w:t>19%</w:t>
            </w:r>
          </w:p>
        </w:tc>
      </w:tr>
    </w:tbl>
    <w:p w:rsidR="00761C6C" w:rsidRPr="00145425" w:rsidRDefault="0086353C" w:rsidP="00E55CC7">
      <w:pPr>
        <w:autoSpaceDE w:val="0"/>
        <w:autoSpaceDN w:val="0"/>
        <w:adjustRightInd w:val="0"/>
        <w:spacing w:after="0" w:line="240" w:lineRule="auto"/>
        <w:rPr>
          <w:rFonts w:cs="Arial"/>
          <w:i/>
          <w:szCs w:val="24"/>
        </w:rPr>
      </w:pPr>
      <w:r w:rsidRPr="00145425">
        <w:rPr>
          <w:rFonts w:cs="Arial"/>
          <w:i/>
          <w:szCs w:val="24"/>
        </w:rPr>
        <w:t xml:space="preserve">Table </w:t>
      </w:r>
      <w:r w:rsidR="00AE4DE3">
        <w:rPr>
          <w:rFonts w:cs="Arial"/>
          <w:i/>
          <w:szCs w:val="24"/>
        </w:rPr>
        <w:t>2</w:t>
      </w:r>
      <w:r w:rsidR="00F807B0" w:rsidRPr="00145425">
        <w:rPr>
          <w:rFonts w:cs="Arial"/>
          <w:i/>
          <w:szCs w:val="24"/>
        </w:rPr>
        <w:t xml:space="preserve"> –</w:t>
      </w:r>
      <w:r w:rsidR="00F807B0" w:rsidRPr="00145425">
        <w:rPr>
          <w:rFonts w:cs="Arial"/>
          <w:i/>
          <w:color w:val="FF0000"/>
          <w:szCs w:val="24"/>
        </w:rPr>
        <w:t xml:space="preserve"> </w:t>
      </w:r>
      <w:r w:rsidR="007A7BA0" w:rsidRPr="00145425">
        <w:rPr>
          <w:rFonts w:cs="Arial"/>
          <w:i/>
          <w:szCs w:val="24"/>
        </w:rPr>
        <w:t xml:space="preserve">2016 </w:t>
      </w:r>
      <w:r w:rsidR="003E42AE" w:rsidRPr="00145425">
        <w:rPr>
          <w:rFonts w:cs="Arial"/>
          <w:i/>
          <w:szCs w:val="24"/>
        </w:rPr>
        <w:t>SH</w:t>
      </w:r>
      <w:r w:rsidRPr="00145425">
        <w:rPr>
          <w:rFonts w:cs="Arial"/>
          <w:i/>
          <w:szCs w:val="24"/>
        </w:rPr>
        <w:t>E</w:t>
      </w:r>
      <w:r w:rsidR="003E42AE" w:rsidRPr="00145425">
        <w:rPr>
          <w:rFonts w:cs="Arial"/>
          <w:i/>
          <w:szCs w:val="24"/>
        </w:rPr>
        <w:t>U</w:t>
      </w:r>
      <w:r w:rsidRPr="00145425">
        <w:rPr>
          <w:rFonts w:cs="Arial"/>
          <w:i/>
          <w:szCs w:val="24"/>
        </w:rPr>
        <w:t xml:space="preserve"> Survey questions on physical ac</w:t>
      </w:r>
      <w:r w:rsidR="003E42AE" w:rsidRPr="00145425">
        <w:rPr>
          <w:rFonts w:cs="Arial"/>
          <w:i/>
          <w:szCs w:val="24"/>
        </w:rPr>
        <w:t>tivity for Years 8 and 10 girls</w:t>
      </w:r>
    </w:p>
    <w:p w:rsidR="003E42AE" w:rsidRPr="004C3587" w:rsidRDefault="003E42AE" w:rsidP="00E55CC7">
      <w:pPr>
        <w:autoSpaceDE w:val="0"/>
        <w:autoSpaceDN w:val="0"/>
        <w:adjustRightInd w:val="0"/>
        <w:spacing w:after="0" w:line="240" w:lineRule="auto"/>
        <w:rPr>
          <w:rFonts w:cs="Arial"/>
          <w:sz w:val="20"/>
          <w:szCs w:val="20"/>
        </w:rPr>
      </w:pPr>
    </w:p>
    <w:p w:rsidR="004457F6" w:rsidRPr="00145425" w:rsidRDefault="003E42AE" w:rsidP="00E55CC7">
      <w:pPr>
        <w:autoSpaceDE w:val="0"/>
        <w:autoSpaceDN w:val="0"/>
        <w:adjustRightInd w:val="0"/>
        <w:spacing w:after="0" w:line="240" w:lineRule="auto"/>
        <w:rPr>
          <w:rFonts w:cs="Arial"/>
          <w:szCs w:val="24"/>
        </w:rPr>
      </w:pPr>
      <w:r w:rsidRPr="00145425">
        <w:rPr>
          <w:rFonts w:cs="Arial"/>
          <w:szCs w:val="24"/>
        </w:rPr>
        <w:t xml:space="preserve">In addition to physical activity and sport, the SHEU survey also reports on mental health considerations with </w:t>
      </w:r>
      <w:r w:rsidR="00A5653B" w:rsidRPr="00145425">
        <w:rPr>
          <w:rFonts w:cs="Arial"/>
          <w:szCs w:val="24"/>
        </w:rPr>
        <w:t>worry and anxiety levels in young people</w:t>
      </w:r>
      <w:r w:rsidRPr="00145425">
        <w:rPr>
          <w:rFonts w:cs="Arial"/>
          <w:szCs w:val="24"/>
        </w:rPr>
        <w:t xml:space="preserve"> </w:t>
      </w:r>
      <w:r w:rsidR="005858B9" w:rsidRPr="00145425">
        <w:rPr>
          <w:rFonts w:cs="Arial"/>
          <w:szCs w:val="24"/>
        </w:rPr>
        <w:t xml:space="preserve">regarding a range of issues such as bullying, health, relationships and exams, with </w:t>
      </w:r>
      <w:r w:rsidR="004457F6" w:rsidRPr="00145425">
        <w:rPr>
          <w:rFonts w:cs="Arial"/>
          <w:szCs w:val="24"/>
        </w:rPr>
        <w:t>results</w:t>
      </w:r>
      <w:r w:rsidRPr="00145425">
        <w:rPr>
          <w:rFonts w:cs="Arial"/>
          <w:szCs w:val="24"/>
        </w:rPr>
        <w:t xml:space="preserve"> indicating high levels of </w:t>
      </w:r>
      <w:r w:rsidR="00A5653B" w:rsidRPr="00145425">
        <w:rPr>
          <w:rFonts w:cs="Arial"/>
          <w:szCs w:val="24"/>
        </w:rPr>
        <w:t xml:space="preserve">worry and </w:t>
      </w:r>
      <w:r w:rsidR="004457F6" w:rsidRPr="00145425">
        <w:rPr>
          <w:rFonts w:cs="Arial"/>
          <w:szCs w:val="24"/>
        </w:rPr>
        <w:t>anxiety,</w:t>
      </w:r>
      <w:r w:rsidRPr="00145425">
        <w:rPr>
          <w:rFonts w:cs="Arial"/>
          <w:szCs w:val="24"/>
        </w:rPr>
        <w:t xml:space="preserve"> particularly in year 10 girls. </w:t>
      </w:r>
      <w:r w:rsidR="004457F6" w:rsidRPr="00145425">
        <w:rPr>
          <w:rFonts w:cs="Arial"/>
          <w:szCs w:val="24"/>
        </w:rPr>
        <w:t>This is particularly relevant given the evidence base which suggests that participation in sport and physical activity can hav</w:t>
      </w:r>
      <w:r w:rsidR="007A7BA0" w:rsidRPr="00145425">
        <w:rPr>
          <w:rFonts w:cs="Arial"/>
          <w:szCs w:val="24"/>
        </w:rPr>
        <w:t xml:space="preserve">e positive effect in addressing stress and </w:t>
      </w:r>
      <w:r w:rsidR="004457F6" w:rsidRPr="00145425">
        <w:rPr>
          <w:rFonts w:cs="Arial"/>
          <w:szCs w:val="24"/>
        </w:rPr>
        <w:t xml:space="preserve">anxiety levels.   </w:t>
      </w:r>
    </w:p>
    <w:p w:rsidR="004457F6" w:rsidRPr="004C3587" w:rsidRDefault="004457F6" w:rsidP="00E55CC7">
      <w:pPr>
        <w:autoSpaceDE w:val="0"/>
        <w:autoSpaceDN w:val="0"/>
        <w:adjustRightInd w:val="0"/>
        <w:spacing w:after="0" w:line="240" w:lineRule="auto"/>
        <w:rPr>
          <w:rFonts w:cs="Arial"/>
          <w:sz w:val="20"/>
          <w:szCs w:val="20"/>
        </w:rPr>
      </w:pPr>
    </w:p>
    <w:p w:rsidR="00BD0804" w:rsidRPr="00145425" w:rsidRDefault="00BD0804" w:rsidP="00E55CC7">
      <w:pPr>
        <w:autoSpaceDE w:val="0"/>
        <w:autoSpaceDN w:val="0"/>
        <w:adjustRightInd w:val="0"/>
        <w:spacing w:after="0" w:line="240" w:lineRule="auto"/>
        <w:rPr>
          <w:rFonts w:cs="Arial"/>
          <w:szCs w:val="24"/>
        </w:rPr>
      </w:pPr>
      <w:r w:rsidRPr="00145425">
        <w:rPr>
          <w:rFonts w:cs="Arial"/>
          <w:b/>
          <w:szCs w:val="24"/>
        </w:rPr>
        <w:t>Young People</w:t>
      </w:r>
      <w:r w:rsidRPr="00145425">
        <w:rPr>
          <w:rFonts w:cs="Arial"/>
          <w:szCs w:val="24"/>
        </w:rPr>
        <w:t xml:space="preserve"> – </w:t>
      </w:r>
      <w:r w:rsidR="00CE090D">
        <w:rPr>
          <w:rFonts w:cs="Arial"/>
          <w:szCs w:val="24"/>
        </w:rPr>
        <w:t>I</w:t>
      </w:r>
      <w:r w:rsidRPr="00145425">
        <w:rPr>
          <w:rFonts w:cs="Arial"/>
          <w:szCs w:val="24"/>
        </w:rPr>
        <w:t>n 2014 a Luton Youth Insight Project (LYIP) was devised by the University of Bedfordshire Business School (UBBS), Luton Council, Sport England and Active Luton. The purpose of the project was to gather information on the attitudes and behaviours of young people between the ages of 16-25 years around physical activity in Luton. Over 520 young people were engaged through a range of methods such as surveys, face to face interviews and focus groups with the headline results indicating:</w:t>
      </w:r>
    </w:p>
    <w:p w:rsidR="00BD0804" w:rsidRPr="004C3587" w:rsidRDefault="00BD0804" w:rsidP="00E55CC7">
      <w:pPr>
        <w:autoSpaceDE w:val="0"/>
        <w:autoSpaceDN w:val="0"/>
        <w:adjustRightInd w:val="0"/>
        <w:spacing w:after="0" w:line="240" w:lineRule="auto"/>
        <w:rPr>
          <w:rFonts w:cs="Arial"/>
          <w:sz w:val="20"/>
          <w:szCs w:val="20"/>
        </w:rPr>
      </w:pPr>
    </w:p>
    <w:p w:rsidR="00BD0804" w:rsidRPr="00145425" w:rsidRDefault="00714BB3" w:rsidP="00E55CC7">
      <w:pPr>
        <w:pStyle w:val="ListParagraph"/>
        <w:numPr>
          <w:ilvl w:val="0"/>
          <w:numId w:val="24"/>
        </w:numPr>
        <w:autoSpaceDE w:val="0"/>
        <w:autoSpaceDN w:val="0"/>
        <w:adjustRightInd w:val="0"/>
        <w:spacing w:after="0" w:line="240" w:lineRule="auto"/>
        <w:rPr>
          <w:rFonts w:cs="Arial"/>
          <w:szCs w:val="24"/>
        </w:rPr>
      </w:pPr>
      <w:r w:rsidRPr="00145425">
        <w:rPr>
          <w:rFonts w:cs="Arial"/>
          <w:szCs w:val="24"/>
        </w:rPr>
        <w:lastRenderedPageBreak/>
        <w:t xml:space="preserve">The words </w:t>
      </w:r>
      <w:r w:rsidR="00BD0804" w:rsidRPr="00145425">
        <w:rPr>
          <w:rFonts w:cs="Arial"/>
          <w:szCs w:val="24"/>
        </w:rPr>
        <w:t xml:space="preserve">‘Physical activity’ predominantly meant exercise, sport and fitness </w:t>
      </w:r>
    </w:p>
    <w:p w:rsidR="00BD0804" w:rsidRPr="00145425" w:rsidRDefault="00BD0804" w:rsidP="00E55CC7">
      <w:pPr>
        <w:pStyle w:val="ListParagraph"/>
        <w:numPr>
          <w:ilvl w:val="0"/>
          <w:numId w:val="24"/>
        </w:numPr>
        <w:autoSpaceDE w:val="0"/>
        <w:autoSpaceDN w:val="0"/>
        <w:adjustRightInd w:val="0"/>
        <w:spacing w:after="0" w:line="240" w:lineRule="auto"/>
        <w:rPr>
          <w:rFonts w:cs="Arial"/>
          <w:szCs w:val="24"/>
        </w:rPr>
      </w:pPr>
      <w:r w:rsidRPr="00145425">
        <w:rPr>
          <w:rFonts w:cs="Arial"/>
          <w:szCs w:val="24"/>
        </w:rPr>
        <w:t>Gym (1</w:t>
      </w:r>
      <w:r w:rsidRPr="00145425">
        <w:rPr>
          <w:rFonts w:cs="Arial"/>
          <w:szCs w:val="24"/>
          <w:vertAlign w:val="superscript"/>
        </w:rPr>
        <w:t>st</w:t>
      </w:r>
      <w:r w:rsidRPr="00145425">
        <w:rPr>
          <w:rFonts w:cs="Arial"/>
          <w:szCs w:val="24"/>
        </w:rPr>
        <w:t>), walking (2</w:t>
      </w:r>
      <w:r w:rsidRPr="00145425">
        <w:rPr>
          <w:rFonts w:cs="Arial"/>
          <w:szCs w:val="24"/>
          <w:vertAlign w:val="superscript"/>
        </w:rPr>
        <w:t>nd</w:t>
      </w:r>
      <w:r w:rsidRPr="00145425">
        <w:rPr>
          <w:rFonts w:cs="Arial"/>
          <w:szCs w:val="24"/>
        </w:rPr>
        <w:t>) and Jogging/running (3</w:t>
      </w:r>
      <w:r w:rsidRPr="00145425">
        <w:rPr>
          <w:rFonts w:cs="Arial"/>
          <w:szCs w:val="24"/>
          <w:vertAlign w:val="superscript"/>
        </w:rPr>
        <w:t>rd</w:t>
      </w:r>
      <w:r w:rsidRPr="00145425">
        <w:rPr>
          <w:rFonts w:cs="Arial"/>
          <w:szCs w:val="24"/>
        </w:rPr>
        <w:t>) were the most participated in activities</w:t>
      </w:r>
    </w:p>
    <w:p w:rsidR="00BD0804" w:rsidRPr="00145425" w:rsidRDefault="00BD0804" w:rsidP="00E55CC7">
      <w:pPr>
        <w:pStyle w:val="ListParagraph"/>
        <w:numPr>
          <w:ilvl w:val="0"/>
          <w:numId w:val="24"/>
        </w:numPr>
        <w:autoSpaceDE w:val="0"/>
        <w:autoSpaceDN w:val="0"/>
        <w:adjustRightInd w:val="0"/>
        <w:spacing w:after="0" w:line="240" w:lineRule="auto"/>
        <w:rPr>
          <w:rFonts w:cs="Arial"/>
          <w:szCs w:val="24"/>
        </w:rPr>
      </w:pPr>
      <w:r w:rsidRPr="00145425">
        <w:rPr>
          <w:rFonts w:cs="Arial"/>
          <w:szCs w:val="24"/>
        </w:rPr>
        <w:t>Health (1</w:t>
      </w:r>
      <w:r w:rsidRPr="00145425">
        <w:rPr>
          <w:rFonts w:cs="Arial"/>
          <w:szCs w:val="24"/>
          <w:vertAlign w:val="superscript"/>
        </w:rPr>
        <w:t>st</w:t>
      </w:r>
      <w:r w:rsidRPr="00145425">
        <w:rPr>
          <w:rFonts w:cs="Arial"/>
          <w:szCs w:val="24"/>
        </w:rPr>
        <w:t>), fitness (2</w:t>
      </w:r>
      <w:r w:rsidRPr="00145425">
        <w:rPr>
          <w:rFonts w:cs="Arial"/>
          <w:szCs w:val="24"/>
          <w:vertAlign w:val="superscript"/>
        </w:rPr>
        <w:t>nd</w:t>
      </w:r>
      <w:r w:rsidRPr="00145425">
        <w:rPr>
          <w:rFonts w:cs="Arial"/>
          <w:szCs w:val="24"/>
        </w:rPr>
        <w:t>) and mental health (3</w:t>
      </w:r>
      <w:r w:rsidRPr="00145425">
        <w:rPr>
          <w:rFonts w:cs="Arial"/>
          <w:szCs w:val="24"/>
          <w:vertAlign w:val="superscript"/>
        </w:rPr>
        <w:t>rd</w:t>
      </w:r>
      <w:r w:rsidRPr="00145425">
        <w:rPr>
          <w:rFonts w:cs="Arial"/>
          <w:szCs w:val="24"/>
        </w:rPr>
        <w:t xml:space="preserve">) were the main motivating factors </w:t>
      </w:r>
    </w:p>
    <w:p w:rsidR="00BD0804" w:rsidRPr="00145425" w:rsidRDefault="00BD0804" w:rsidP="00E55CC7">
      <w:pPr>
        <w:pStyle w:val="ListParagraph"/>
        <w:numPr>
          <w:ilvl w:val="0"/>
          <w:numId w:val="24"/>
        </w:numPr>
        <w:autoSpaceDE w:val="0"/>
        <w:autoSpaceDN w:val="0"/>
        <w:adjustRightInd w:val="0"/>
        <w:spacing w:after="0" w:line="240" w:lineRule="auto"/>
        <w:rPr>
          <w:rFonts w:cs="Arial"/>
          <w:szCs w:val="24"/>
        </w:rPr>
      </w:pPr>
      <w:r w:rsidRPr="00145425">
        <w:rPr>
          <w:rFonts w:cs="Arial"/>
          <w:szCs w:val="24"/>
        </w:rPr>
        <w:t xml:space="preserve">The key barrier to participation was time, followed by young people perceiving themselves </w:t>
      </w:r>
      <w:r w:rsidR="000D28A5">
        <w:rPr>
          <w:rFonts w:cs="Arial"/>
          <w:szCs w:val="24"/>
        </w:rPr>
        <w:t xml:space="preserve">as </w:t>
      </w:r>
      <w:r w:rsidRPr="00145425">
        <w:rPr>
          <w:rFonts w:cs="Arial"/>
          <w:szCs w:val="24"/>
        </w:rPr>
        <w:t>too lazy, with only 2% of participants citing cost as a barrier</w:t>
      </w:r>
    </w:p>
    <w:p w:rsidR="00DE5C9D" w:rsidRPr="004C3587" w:rsidRDefault="00DE5C9D" w:rsidP="00E55CC7">
      <w:pPr>
        <w:autoSpaceDE w:val="0"/>
        <w:autoSpaceDN w:val="0"/>
        <w:adjustRightInd w:val="0"/>
        <w:spacing w:after="0" w:line="240" w:lineRule="auto"/>
        <w:rPr>
          <w:rFonts w:cs="Arial"/>
          <w:sz w:val="20"/>
          <w:szCs w:val="20"/>
        </w:rPr>
      </w:pPr>
    </w:p>
    <w:p w:rsidR="00DA1557" w:rsidRDefault="0060192B" w:rsidP="00E55CC7">
      <w:pPr>
        <w:autoSpaceDE w:val="0"/>
        <w:autoSpaceDN w:val="0"/>
        <w:adjustRightInd w:val="0"/>
        <w:spacing w:after="0" w:line="240" w:lineRule="auto"/>
        <w:rPr>
          <w:rFonts w:cs="Arial"/>
          <w:szCs w:val="24"/>
        </w:rPr>
      </w:pPr>
      <w:r w:rsidRPr="00145425">
        <w:rPr>
          <w:rFonts w:cs="Arial"/>
          <w:b/>
          <w:szCs w:val="24"/>
        </w:rPr>
        <w:t>Disabled People</w:t>
      </w:r>
      <w:r w:rsidRPr="00145425">
        <w:rPr>
          <w:rFonts w:cs="Arial"/>
          <w:szCs w:val="24"/>
        </w:rPr>
        <w:t xml:space="preserve"> </w:t>
      </w:r>
      <w:r w:rsidR="00BA09F0" w:rsidRPr="00145425">
        <w:rPr>
          <w:rFonts w:cs="Arial"/>
          <w:szCs w:val="24"/>
        </w:rPr>
        <w:t xml:space="preserve">– </w:t>
      </w:r>
      <w:r w:rsidR="00CE090D">
        <w:rPr>
          <w:rFonts w:cs="Arial"/>
          <w:szCs w:val="24"/>
        </w:rPr>
        <w:t>W</w:t>
      </w:r>
      <w:r w:rsidR="00DA1557" w:rsidRPr="00145425">
        <w:rPr>
          <w:rFonts w:cs="Arial"/>
          <w:szCs w:val="24"/>
        </w:rPr>
        <w:t xml:space="preserve">hilst there isn’t a </w:t>
      </w:r>
      <w:r w:rsidR="00C94BB1" w:rsidRPr="00145425">
        <w:rPr>
          <w:rFonts w:cs="Arial"/>
          <w:szCs w:val="24"/>
        </w:rPr>
        <w:t xml:space="preserve">great deal of </w:t>
      </w:r>
      <w:r w:rsidR="00DA1557" w:rsidRPr="00145425">
        <w:rPr>
          <w:rFonts w:cs="Arial"/>
          <w:szCs w:val="24"/>
        </w:rPr>
        <w:t>data available locally around participation levels amongst people with disabilities</w:t>
      </w:r>
      <w:r w:rsidR="00C94BB1" w:rsidRPr="00145425">
        <w:rPr>
          <w:rFonts w:cs="Arial"/>
          <w:szCs w:val="24"/>
        </w:rPr>
        <w:t>,</w:t>
      </w:r>
      <w:r w:rsidR="00DA1557" w:rsidRPr="00145425">
        <w:rPr>
          <w:rFonts w:cs="Arial"/>
          <w:szCs w:val="24"/>
        </w:rPr>
        <w:t xml:space="preserve"> national figures by Sport England show that people with a disability are </w:t>
      </w:r>
      <w:r w:rsidR="007A7BA0" w:rsidRPr="00145425">
        <w:rPr>
          <w:rFonts w:cs="Arial"/>
          <w:szCs w:val="24"/>
        </w:rPr>
        <w:t xml:space="preserve">43% more likely to be inactive </w:t>
      </w:r>
      <w:r w:rsidR="00DA1557" w:rsidRPr="00145425">
        <w:rPr>
          <w:rFonts w:cs="Arial"/>
          <w:szCs w:val="24"/>
        </w:rPr>
        <w:t xml:space="preserve">than those without. Figures for inactivity climb with the number of impairments per individual with 22% of people with 1 impairment being physical inactive, compared with 41% and 51% for people with 2 impairments </w:t>
      </w:r>
      <w:r w:rsidR="00DC2628" w:rsidRPr="00145425">
        <w:rPr>
          <w:rFonts w:cs="Arial"/>
          <w:szCs w:val="24"/>
        </w:rPr>
        <w:t xml:space="preserve">or 3+ impairments respectively. </w:t>
      </w:r>
      <w:r w:rsidR="00DA1557" w:rsidRPr="00145425">
        <w:rPr>
          <w:rFonts w:cs="Arial"/>
          <w:szCs w:val="24"/>
        </w:rPr>
        <w:t>Work within Luton has begun to address the gap in local data, with several forums and workshops held to ascertain need, gaps in provision and to provide education around working with an individual with a disability.</w:t>
      </w:r>
    </w:p>
    <w:p w:rsidR="002F5635" w:rsidRPr="002F5635" w:rsidRDefault="002F5635" w:rsidP="00E55CC7">
      <w:pPr>
        <w:autoSpaceDE w:val="0"/>
        <w:autoSpaceDN w:val="0"/>
        <w:adjustRightInd w:val="0"/>
        <w:spacing w:after="0" w:line="240" w:lineRule="auto"/>
        <w:rPr>
          <w:rFonts w:cs="Arial"/>
          <w:sz w:val="20"/>
          <w:szCs w:val="20"/>
        </w:rPr>
      </w:pPr>
    </w:p>
    <w:p w:rsidR="006D3973" w:rsidRDefault="006D3973" w:rsidP="00E55CC7">
      <w:pPr>
        <w:autoSpaceDE w:val="0"/>
        <w:autoSpaceDN w:val="0"/>
        <w:adjustRightInd w:val="0"/>
        <w:spacing w:after="0" w:line="240" w:lineRule="auto"/>
        <w:rPr>
          <w:rFonts w:cs="Arial"/>
          <w:szCs w:val="24"/>
        </w:rPr>
      </w:pPr>
      <w:r w:rsidRPr="00145425">
        <w:rPr>
          <w:rFonts w:cs="Arial"/>
          <w:b/>
          <w:szCs w:val="24"/>
        </w:rPr>
        <w:t>Age</w:t>
      </w:r>
      <w:r w:rsidRPr="00145425">
        <w:rPr>
          <w:rFonts w:cs="Arial"/>
          <w:szCs w:val="24"/>
        </w:rPr>
        <w:t xml:space="preserve"> – </w:t>
      </w:r>
      <w:r w:rsidR="00CE090D">
        <w:rPr>
          <w:rFonts w:cs="Arial"/>
          <w:szCs w:val="24"/>
        </w:rPr>
        <w:t>A</w:t>
      </w:r>
      <w:r w:rsidRPr="00145425">
        <w:rPr>
          <w:rFonts w:cs="Arial"/>
          <w:szCs w:val="24"/>
        </w:rPr>
        <w:t>ccording to Sport England’s Active People Survey, the p</w:t>
      </w:r>
      <w:r w:rsidR="000C0973">
        <w:rPr>
          <w:rFonts w:cs="Arial"/>
          <w:szCs w:val="24"/>
        </w:rPr>
        <w:t>roportion of those reaching 150</w:t>
      </w:r>
      <w:r w:rsidRPr="00145425">
        <w:rPr>
          <w:rFonts w:cs="Arial"/>
          <w:szCs w:val="24"/>
        </w:rPr>
        <w:t xml:space="preserve"> minutes of physical activity a week generally decreases with age.  People aged 75-84 are half as likely to be active as 16-24 year olds. Inactivity levels increase with age, with the sharpest increase seen between the ages of 75 and 84 (48%) and those aged 85+ (71%). </w:t>
      </w:r>
    </w:p>
    <w:p w:rsidR="00790EF9" w:rsidRDefault="00790EF9" w:rsidP="00E55CC7">
      <w:pPr>
        <w:autoSpaceDE w:val="0"/>
        <w:autoSpaceDN w:val="0"/>
        <w:adjustRightInd w:val="0"/>
        <w:spacing w:after="0" w:line="240" w:lineRule="auto"/>
        <w:rPr>
          <w:rFonts w:cs="Arial"/>
          <w:szCs w:val="24"/>
        </w:rPr>
      </w:pPr>
    </w:p>
    <w:p w:rsidR="00790EF9" w:rsidRPr="00790EF9" w:rsidRDefault="00790EF9" w:rsidP="00790EF9">
      <w:pPr>
        <w:autoSpaceDE w:val="0"/>
        <w:autoSpaceDN w:val="0"/>
        <w:adjustRightInd w:val="0"/>
        <w:spacing w:after="0" w:line="240" w:lineRule="auto"/>
        <w:rPr>
          <w:rFonts w:cs="Arial"/>
          <w:szCs w:val="24"/>
        </w:rPr>
      </w:pPr>
      <w:r w:rsidRPr="00790EF9">
        <w:rPr>
          <w:rFonts w:cs="Arial"/>
          <w:b/>
          <w:szCs w:val="24"/>
        </w:rPr>
        <w:t>LGBT</w:t>
      </w:r>
      <w:r>
        <w:rPr>
          <w:rFonts w:cs="Arial"/>
          <w:szCs w:val="24"/>
        </w:rPr>
        <w:t xml:space="preserve"> </w:t>
      </w:r>
      <w:r w:rsidRPr="00790EF9">
        <w:rPr>
          <w:rFonts w:cs="Arial"/>
          <w:szCs w:val="24"/>
        </w:rPr>
        <w:t xml:space="preserve">– Local data </w:t>
      </w:r>
      <w:r>
        <w:rPr>
          <w:rFonts w:cs="Arial"/>
          <w:szCs w:val="24"/>
        </w:rPr>
        <w:t>on</w:t>
      </w:r>
      <w:r w:rsidRPr="00790EF9">
        <w:rPr>
          <w:rFonts w:cs="Arial"/>
          <w:szCs w:val="24"/>
        </w:rPr>
        <w:t xml:space="preserve"> physical activity </w:t>
      </w:r>
      <w:r>
        <w:rPr>
          <w:rFonts w:cs="Arial"/>
          <w:szCs w:val="24"/>
        </w:rPr>
        <w:t xml:space="preserve">behaviours </w:t>
      </w:r>
      <w:r w:rsidRPr="00790EF9">
        <w:rPr>
          <w:rFonts w:cs="Arial"/>
          <w:szCs w:val="24"/>
        </w:rPr>
        <w:t xml:space="preserve"> i</w:t>
      </w:r>
      <w:r>
        <w:rPr>
          <w:rFonts w:cs="Arial"/>
          <w:szCs w:val="24"/>
        </w:rPr>
        <w:t xml:space="preserve">s scarce, however feedback from </w:t>
      </w:r>
      <w:r w:rsidRPr="00790EF9">
        <w:rPr>
          <w:rFonts w:cs="Arial"/>
          <w:szCs w:val="24"/>
        </w:rPr>
        <w:t>service users indicate</w:t>
      </w:r>
      <w:r>
        <w:rPr>
          <w:rFonts w:cs="Arial"/>
          <w:szCs w:val="24"/>
        </w:rPr>
        <w:t>s</w:t>
      </w:r>
      <w:r w:rsidRPr="00790EF9">
        <w:rPr>
          <w:rFonts w:cs="Arial"/>
          <w:szCs w:val="24"/>
        </w:rPr>
        <w:t xml:space="preserve"> that key barriers to participation include lack of </w:t>
      </w:r>
      <w:r w:rsidR="00EA5BD2" w:rsidRPr="00790EF9">
        <w:rPr>
          <w:rFonts w:cs="Arial"/>
          <w:szCs w:val="24"/>
        </w:rPr>
        <w:t>self-awareness</w:t>
      </w:r>
      <w:r w:rsidRPr="00790EF9">
        <w:rPr>
          <w:rFonts w:cs="Arial"/>
          <w:szCs w:val="24"/>
        </w:rPr>
        <w:t>, fear of homophobia, lack of trans awareness and be</w:t>
      </w:r>
      <w:r>
        <w:rPr>
          <w:rFonts w:cs="Arial"/>
          <w:szCs w:val="24"/>
        </w:rPr>
        <w:t xml:space="preserve">ing forced to gender identify. </w:t>
      </w:r>
      <w:r w:rsidRPr="00790EF9">
        <w:rPr>
          <w:rFonts w:cs="Arial"/>
          <w:szCs w:val="24"/>
        </w:rPr>
        <w:t xml:space="preserve">Further work will be undertaken alongside local organisation, LGBT Links, in order to develop understanding of these barriers </w:t>
      </w:r>
      <w:r>
        <w:rPr>
          <w:rFonts w:cs="Arial"/>
          <w:szCs w:val="24"/>
        </w:rPr>
        <w:t>and how they can be overcome by working with service delivery providers.</w:t>
      </w:r>
    </w:p>
    <w:p w:rsidR="006D3973" w:rsidRPr="004C3587" w:rsidRDefault="006D3973" w:rsidP="00E55CC7">
      <w:pPr>
        <w:autoSpaceDE w:val="0"/>
        <w:autoSpaceDN w:val="0"/>
        <w:adjustRightInd w:val="0"/>
        <w:spacing w:after="0" w:line="240" w:lineRule="auto"/>
        <w:rPr>
          <w:rFonts w:cs="Arial"/>
          <w:b/>
          <w:sz w:val="20"/>
          <w:szCs w:val="20"/>
        </w:rPr>
      </w:pPr>
    </w:p>
    <w:p w:rsidR="006D3973" w:rsidRPr="00145425" w:rsidRDefault="006D3973" w:rsidP="00E55CC7">
      <w:pPr>
        <w:autoSpaceDE w:val="0"/>
        <w:autoSpaceDN w:val="0"/>
        <w:adjustRightInd w:val="0"/>
        <w:spacing w:after="0" w:line="240" w:lineRule="auto"/>
        <w:rPr>
          <w:rFonts w:cs="Arial"/>
          <w:szCs w:val="24"/>
        </w:rPr>
      </w:pPr>
      <w:r w:rsidRPr="00145425">
        <w:rPr>
          <w:rFonts w:cs="Arial"/>
          <w:b/>
          <w:szCs w:val="24"/>
        </w:rPr>
        <w:t>Volunteering</w:t>
      </w:r>
      <w:r w:rsidRPr="00145425">
        <w:rPr>
          <w:rFonts w:cs="Arial"/>
          <w:szCs w:val="24"/>
        </w:rPr>
        <w:t xml:space="preserve"> </w:t>
      </w:r>
      <w:r w:rsidR="00BA09F0" w:rsidRPr="00145425">
        <w:rPr>
          <w:rFonts w:cs="Arial"/>
          <w:szCs w:val="24"/>
        </w:rPr>
        <w:t xml:space="preserve">– </w:t>
      </w:r>
      <w:r w:rsidR="0050308B">
        <w:rPr>
          <w:rFonts w:cs="Arial"/>
          <w:szCs w:val="24"/>
        </w:rPr>
        <w:t xml:space="preserve">Locally, </w:t>
      </w:r>
      <w:r w:rsidR="0084717D">
        <w:rPr>
          <w:rFonts w:cs="Arial"/>
          <w:szCs w:val="24"/>
        </w:rPr>
        <w:t xml:space="preserve">it is anecdotally recognised that </w:t>
      </w:r>
      <w:r w:rsidR="0050308B">
        <w:rPr>
          <w:rFonts w:cs="Arial"/>
          <w:szCs w:val="24"/>
        </w:rPr>
        <w:t>the</w:t>
      </w:r>
      <w:r w:rsidR="0050308B" w:rsidRPr="0050308B">
        <w:rPr>
          <w:rFonts w:cs="Arial"/>
          <w:szCs w:val="24"/>
        </w:rPr>
        <w:t xml:space="preserve"> volunteer sector underpins much of the excellent work undertaken within Luton’s existing commu</w:t>
      </w:r>
      <w:r w:rsidR="0084717D">
        <w:rPr>
          <w:rFonts w:cs="Arial"/>
          <w:szCs w:val="24"/>
        </w:rPr>
        <w:t>nity sports club infrastructure, with</w:t>
      </w:r>
      <w:r w:rsidR="0050308B" w:rsidRPr="0050308B">
        <w:rPr>
          <w:rFonts w:cs="Arial"/>
          <w:szCs w:val="24"/>
        </w:rPr>
        <w:t xml:space="preserve"> </w:t>
      </w:r>
      <w:r w:rsidR="0084717D">
        <w:rPr>
          <w:rFonts w:cs="Arial"/>
          <w:szCs w:val="24"/>
        </w:rPr>
        <w:t>sports clubs often providing</w:t>
      </w:r>
      <w:r w:rsidR="0050308B" w:rsidRPr="0050308B">
        <w:rPr>
          <w:rFonts w:cs="Arial"/>
          <w:szCs w:val="24"/>
        </w:rPr>
        <w:t xml:space="preserve"> an invaluable introduction to sport and physical activity for many.</w:t>
      </w:r>
      <w:r w:rsidR="0050308B">
        <w:rPr>
          <w:rFonts w:cs="Arial"/>
          <w:szCs w:val="24"/>
        </w:rPr>
        <w:t xml:space="preserve"> L</w:t>
      </w:r>
      <w:r w:rsidRPr="00145425">
        <w:rPr>
          <w:rFonts w:cs="Arial"/>
          <w:szCs w:val="24"/>
        </w:rPr>
        <w:t xml:space="preserve">ocal data regarding the number of sport and physical activity volunteers is not readily available, however, the 2017 Active Lives Survey indicates that men are much more likely to volunteer in sport and activity than women, and this contrasts </w:t>
      </w:r>
      <w:r w:rsidR="00D0679A" w:rsidRPr="00145425">
        <w:rPr>
          <w:rFonts w:cs="Arial"/>
          <w:szCs w:val="24"/>
        </w:rPr>
        <w:t>to volunteering</w:t>
      </w:r>
      <w:r w:rsidRPr="00145425">
        <w:rPr>
          <w:rFonts w:cs="Arial"/>
          <w:szCs w:val="24"/>
        </w:rPr>
        <w:t xml:space="preserve"> in general, where men and women volunteer in equal numbers. In sport, male volunteers are more likely to hold positions of influence as coaches, officials and committee members. Key Statistics on sport volunteering include:  </w:t>
      </w:r>
    </w:p>
    <w:p w:rsidR="006D3973" w:rsidRPr="00145425" w:rsidRDefault="006D3973" w:rsidP="00E55CC7">
      <w:pPr>
        <w:pStyle w:val="ListParagraph"/>
        <w:numPr>
          <w:ilvl w:val="0"/>
          <w:numId w:val="18"/>
        </w:numPr>
        <w:autoSpaceDE w:val="0"/>
        <w:autoSpaceDN w:val="0"/>
        <w:adjustRightInd w:val="0"/>
        <w:spacing w:after="0" w:line="240" w:lineRule="auto"/>
        <w:rPr>
          <w:rFonts w:cs="Arial"/>
          <w:szCs w:val="24"/>
        </w:rPr>
      </w:pPr>
      <w:r w:rsidRPr="00145425">
        <w:rPr>
          <w:rFonts w:cs="Arial"/>
          <w:szCs w:val="24"/>
        </w:rPr>
        <w:t>4 million (60%) of adult (16+) volunteers are male, and 2.7 million (40%) are female; a gender gap of 1.3 million (20%)</w:t>
      </w:r>
    </w:p>
    <w:p w:rsidR="006D3973" w:rsidRPr="00145425" w:rsidRDefault="006D3973" w:rsidP="00E55CC7">
      <w:pPr>
        <w:pStyle w:val="ListParagraph"/>
        <w:numPr>
          <w:ilvl w:val="0"/>
          <w:numId w:val="18"/>
        </w:numPr>
        <w:autoSpaceDE w:val="0"/>
        <w:autoSpaceDN w:val="0"/>
        <w:adjustRightInd w:val="0"/>
        <w:spacing w:after="0" w:line="240" w:lineRule="auto"/>
        <w:rPr>
          <w:rFonts w:cs="Arial"/>
          <w:szCs w:val="24"/>
        </w:rPr>
      </w:pPr>
      <w:r w:rsidRPr="00145425">
        <w:rPr>
          <w:rFonts w:cs="Arial"/>
          <w:szCs w:val="24"/>
        </w:rPr>
        <w:t>People from lower socio-economic backgrounds make up 31% of the population, but only 10% of volunteers</w:t>
      </w:r>
    </w:p>
    <w:p w:rsidR="006D3973" w:rsidRDefault="006D3973" w:rsidP="00E55CC7">
      <w:pPr>
        <w:pStyle w:val="ListParagraph"/>
        <w:numPr>
          <w:ilvl w:val="0"/>
          <w:numId w:val="18"/>
        </w:numPr>
        <w:autoSpaceDE w:val="0"/>
        <w:autoSpaceDN w:val="0"/>
        <w:adjustRightInd w:val="0"/>
        <w:spacing w:after="0" w:line="240" w:lineRule="auto"/>
        <w:rPr>
          <w:rFonts w:cs="Arial"/>
          <w:szCs w:val="24"/>
        </w:rPr>
      </w:pPr>
      <w:r w:rsidRPr="00145425">
        <w:rPr>
          <w:rFonts w:cs="Arial"/>
          <w:szCs w:val="24"/>
        </w:rPr>
        <w:t>Disabled people make up 21% of the population but only 11% of volunteers.</w:t>
      </w:r>
    </w:p>
    <w:p w:rsidR="006D3973" w:rsidRPr="004C3587" w:rsidRDefault="006D3973" w:rsidP="00E55CC7">
      <w:pPr>
        <w:autoSpaceDE w:val="0"/>
        <w:autoSpaceDN w:val="0"/>
        <w:adjustRightInd w:val="0"/>
        <w:spacing w:after="0" w:line="240" w:lineRule="auto"/>
        <w:rPr>
          <w:rFonts w:cs="Arial"/>
          <w:b/>
          <w:sz w:val="20"/>
          <w:szCs w:val="20"/>
        </w:rPr>
      </w:pPr>
    </w:p>
    <w:p w:rsidR="00E97C87" w:rsidRDefault="00E97C87">
      <w:pPr>
        <w:rPr>
          <w:rFonts w:cs="Arial"/>
          <w:b/>
          <w:i/>
          <w:szCs w:val="24"/>
        </w:rPr>
      </w:pPr>
      <w:r>
        <w:rPr>
          <w:rFonts w:cs="Arial"/>
          <w:b/>
          <w:i/>
          <w:szCs w:val="24"/>
        </w:rPr>
        <w:br w:type="page"/>
      </w:r>
    </w:p>
    <w:p w:rsidR="006D3973" w:rsidRPr="00145425" w:rsidRDefault="006D3973" w:rsidP="00E55CC7">
      <w:pPr>
        <w:autoSpaceDE w:val="0"/>
        <w:autoSpaceDN w:val="0"/>
        <w:adjustRightInd w:val="0"/>
        <w:spacing w:after="0" w:line="240" w:lineRule="auto"/>
        <w:rPr>
          <w:rFonts w:cs="Arial"/>
          <w:b/>
          <w:i/>
          <w:szCs w:val="24"/>
        </w:rPr>
      </w:pPr>
      <w:r w:rsidRPr="00145425">
        <w:rPr>
          <w:rFonts w:cs="Arial"/>
          <w:b/>
          <w:i/>
          <w:szCs w:val="24"/>
        </w:rPr>
        <w:lastRenderedPageBreak/>
        <w:t xml:space="preserve">Priority groups for increasing participation in Luton </w:t>
      </w:r>
    </w:p>
    <w:p w:rsidR="006D3973" w:rsidRPr="004C3587" w:rsidRDefault="006D3973" w:rsidP="00E55CC7">
      <w:pPr>
        <w:autoSpaceDE w:val="0"/>
        <w:autoSpaceDN w:val="0"/>
        <w:adjustRightInd w:val="0"/>
        <w:spacing w:after="0" w:line="240" w:lineRule="auto"/>
        <w:rPr>
          <w:rFonts w:cs="Arial"/>
          <w:sz w:val="20"/>
          <w:szCs w:val="20"/>
        </w:rPr>
      </w:pPr>
    </w:p>
    <w:p w:rsidR="006D3973" w:rsidRDefault="00C468CD" w:rsidP="00E55CC7">
      <w:pPr>
        <w:autoSpaceDE w:val="0"/>
        <w:autoSpaceDN w:val="0"/>
        <w:adjustRightInd w:val="0"/>
        <w:spacing w:after="0" w:line="240" w:lineRule="auto"/>
        <w:rPr>
          <w:rFonts w:cs="Arial"/>
          <w:szCs w:val="24"/>
        </w:rPr>
      </w:pPr>
      <w:r w:rsidRPr="00145425">
        <w:rPr>
          <w:rFonts w:cs="Arial"/>
          <w:szCs w:val="24"/>
        </w:rPr>
        <w:t>C</w:t>
      </w:r>
      <w:r w:rsidR="006D3973" w:rsidRPr="00145425">
        <w:rPr>
          <w:rFonts w:cs="Arial"/>
          <w:szCs w:val="24"/>
        </w:rPr>
        <w:t xml:space="preserve">ertain groups are significantly less likely to play sport and be physically active than the population in general. </w:t>
      </w:r>
      <w:r w:rsidRPr="00145425">
        <w:rPr>
          <w:rFonts w:cs="Arial"/>
          <w:szCs w:val="24"/>
        </w:rPr>
        <w:t>W</w:t>
      </w:r>
      <w:r w:rsidR="006D3973" w:rsidRPr="00145425">
        <w:rPr>
          <w:rFonts w:cs="Arial"/>
          <w:szCs w:val="24"/>
        </w:rPr>
        <w:t>hilst there will always be a universal sport and physical activity offer to the general public of Luton, there need</w:t>
      </w:r>
      <w:r w:rsidRPr="00145425">
        <w:rPr>
          <w:rFonts w:cs="Arial"/>
          <w:szCs w:val="24"/>
        </w:rPr>
        <w:t xml:space="preserve">s to be </w:t>
      </w:r>
      <w:r w:rsidR="006D3973" w:rsidRPr="00145425">
        <w:rPr>
          <w:rFonts w:cs="Arial"/>
          <w:szCs w:val="24"/>
        </w:rPr>
        <w:t xml:space="preserve">a targeted approach to working with certain population groups  to prioritise increasing participation </w:t>
      </w:r>
      <w:r w:rsidR="000C0973">
        <w:rPr>
          <w:rFonts w:cs="Arial"/>
          <w:szCs w:val="24"/>
        </w:rPr>
        <w:t xml:space="preserve">including </w:t>
      </w:r>
    </w:p>
    <w:p w:rsidR="00E01FD3" w:rsidRDefault="00E01FD3" w:rsidP="00E55CC7">
      <w:pPr>
        <w:autoSpaceDE w:val="0"/>
        <w:autoSpaceDN w:val="0"/>
        <w:adjustRightInd w:val="0"/>
        <w:spacing w:after="0" w:line="240" w:lineRule="auto"/>
        <w:rPr>
          <w:rFonts w:cs="Arial"/>
          <w:szCs w:val="24"/>
        </w:rPr>
      </w:pPr>
    </w:p>
    <w:p w:rsidR="00E01FD3" w:rsidRPr="00145425" w:rsidRDefault="00E01FD3" w:rsidP="00E55CC7">
      <w:pPr>
        <w:autoSpaceDE w:val="0"/>
        <w:autoSpaceDN w:val="0"/>
        <w:adjustRightInd w:val="0"/>
        <w:spacing w:after="0" w:line="240" w:lineRule="auto"/>
        <w:rPr>
          <w:rFonts w:cs="Arial"/>
          <w:szCs w:val="24"/>
        </w:rPr>
      </w:pPr>
    </w:p>
    <w:p w:rsidR="0084717D" w:rsidRPr="00E01FD3" w:rsidRDefault="0084717D" w:rsidP="00E55CC7">
      <w:pPr>
        <w:autoSpaceDE w:val="0"/>
        <w:autoSpaceDN w:val="0"/>
        <w:adjustRightInd w:val="0"/>
        <w:spacing w:after="0" w:line="240" w:lineRule="auto"/>
        <w:rPr>
          <w:rFonts w:cs="Arial"/>
          <w:b/>
          <w:color w:val="0D0D0D"/>
          <w:sz w:val="20"/>
          <w:szCs w:val="20"/>
        </w:rPr>
      </w:pPr>
      <w:r>
        <w:rPr>
          <w:rFonts w:cs="Arial"/>
          <w:b/>
          <w:noProof/>
          <w:color w:val="0D0D0D"/>
          <w:sz w:val="20"/>
          <w:szCs w:val="20"/>
          <w:lang w:eastAsia="en-GB"/>
        </w:rPr>
        <mc:AlternateContent>
          <mc:Choice Requires="wps">
            <w:drawing>
              <wp:inline distT="0" distB="0" distL="0" distR="0">
                <wp:extent cx="5118265" cy="1080655"/>
                <wp:effectExtent l="0" t="0" r="25400" b="24765"/>
                <wp:docPr id="1" name="Flowchart: Alternate Process 1"/>
                <wp:cNvGraphicFramePr/>
                <a:graphic xmlns:a="http://schemas.openxmlformats.org/drawingml/2006/main">
                  <a:graphicData uri="http://schemas.microsoft.com/office/word/2010/wordprocessingShape">
                    <wps:wsp>
                      <wps:cNvSpPr/>
                      <wps:spPr>
                        <a:xfrm>
                          <a:off x="0" y="0"/>
                          <a:ext cx="5118265" cy="1080655"/>
                        </a:xfrm>
                        <a:prstGeom prst="flowChartAlternateProcess">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rsidR="00E01FD3" w:rsidRPr="00145425" w:rsidRDefault="00E01FD3" w:rsidP="0084717D">
                            <w:pPr>
                              <w:autoSpaceDE w:val="0"/>
                              <w:autoSpaceDN w:val="0"/>
                              <w:adjustRightInd w:val="0"/>
                              <w:spacing w:after="0" w:line="240" w:lineRule="auto"/>
                              <w:rPr>
                                <w:rFonts w:cs="Arial"/>
                                <w:b/>
                                <w:color w:val="0D0D0D"/>
                                <w:szCs w:val="24"/>
                              </w:rPr>
                            </w:pPr>
                            <w:r w:rsidRPr="00145425">
                              <w:rPr>
                                <w:rFonts w:cs="Arial"/>
                                <w:b/>
                                <w:color w:val="0D0D0D"/>
                                <w:szCs w:val="24"/>
                              </w:rPr>
                              <w:t>Overarching groups</w:t>
                            </w:r>
                          </w:p>
                          <w:p w:rsidR="00E01FD3" w:rsidRPr="00145425" w:rsidRDefault="00E01FD3" w:rsidP="0084717D">
                            <w:pPr>
                              <w:pStyle w:val="ListParagraph"/>
                              <w:numPr>
                                <w:ilvl w:val="0"/>
                                <w:numId w:val="14"/>
                              </w:numPr>
                              <w:autoSpaceDE w:val="0"/>
                              <w:autoSpaceDN w:val="0"/>
                              <w:adjustRightInd w:val="0"/>
                              <w:spacing w:after="0" w:line="240" w:lineRule="auto"/>
                              <w:rPr>
                                <w:rFonts w:cs="Arial"/>
                                <w:color w:val="0D0D0D"/>
                                <w:szCs w:val="24"/>
                              </w:rPr>
                            </w:pPr>
                            <w:r w:rsidRPr="00145425">
                              <w:rPr>
                                <w:rFonts w:cs="Arial"/>
                                <w:color w:val="0D0D0D"/>
                                <w:szCs w:val="24"/>
                              </w:rPr>
                              <w:t xml:space="preserve">People classified as physically ‘Inactive’ </w:t>
                            </w:r>
                          </w:p>
                          <w:p w:rsidR="00E01FD3" w:rsidRDefault="00E01FD3" w:rsidP="0084717D">
                            <w:pPr>
                              <w:pStyle w:val="ListParagraph"/>
                              <w:numPr>
                                <w:ilvl w:val="0"/>
                                <w:numId w:val="14"/>
                              </w:numPr>
                              <w:autoSpaceDE w:val="0"/>
                              <w:autoSpaceDN w:val="0"/>
                              <w:adjustRightInd w:val="0"/>
                              <w:spacing w:after="0" w:line="240" w:lineRule="auto"/>
                              <w:rPr>
                                <w:rFonts w:cs="Arial"/>
                                <w:color w:val="0D0D0D"/>
                                <w:szCs w:val="24"/>
                              </w:rPr>
                            </w:pPr>
                            <w:r w:rsidRPr="00145425">
                              <w:rPr>
                                <w:rFonts w:cs="Arial"/>
                                <w:color w:val="0D0D0D"/>
                                <w:szCs w:val="24"/>
                              </w:rPr>
                              <w:t>People from l</w:t>
                            </w:r>
                            <w:r>
                              <w:rPr>
                                <w:rFonts w:cs="Arial"/>
                                <w:color w:val="0D0D0D"/>
                                <w:szCs w:val="24"/>
                              </w:rPr>
                              <w:t xml:space="preserve">ower socio-economic backgrounds and </w:t>
                            </w:r>
                            <w:r w:rsidRPr="00145425">
                              <w:rPr>
                                <w:rFonts w:cs="Arial"/>
                                <w:color w:val="0D0D0D"/>
                                <w:szCs w:val="24"/>
                              </w:rPr>
                              <w:t xml:space="preserve"> higher areas of social deprivation (</w:t>
                            </w:r>
                            <w:r>
                              <w:rPr>
                                <w:rFonts w:cs="Arial"/>
                                <w:color w:val="0D0D0D"/>
                                <w:szCs w:val="24"/>
                              </w:rPr>
                              <w:t xml:space="preserve">with a </w:t>
                            </w:r>
                            <w:r w:rsidRPr="00145425">
                              <w:rPr>
                                <w:rFonts w:cs="Arial"/>
                                <w:color w:val="0D0D0D"/>
                                <w:szCs w:val="24"/>
                              </w:rPr>
                              <w:t xml:space="preserve">focus on </w:t>
                            </w:r>
                            <w:r>
                              <w:rPr>
                                <w:rFonts w:cs="Arial"/>
                                <w:color w:val="0D0D0D"/>
                                <w:szCs w:val="24"/>
                              </w:rPr>
                              <w:t xml:space="preserve">the </w:t>
                            </w:r>
                            <w:r w:rsidRPr="00145425">
                              <w:rPr>
                                <w:rFonts w:cs="Arial"/>
                                <w:color w:val="0D0D0D"/>
                                <w:szCs w:val="24"/>
                              </w:rPr>
                              <w:t>20% most deprived wards)</w:t>
                            </w:r>
                          </w:p>
                          <w:p w:rsidR="00E01FD3" w:rsidRDefault="00E01FD3" w:rsidP="008471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 o:spid="_x0000_s1026" type="#_x0000_t176" style="width:403pt;height:8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" fillcolor="#8aabd3 [2132]" strokecolor="#243f60 [1604]" strokeweight="2pt">
                <v:fill color2="#d6e2f0 [756]" colors="0 #9ab5e4;.5 #c2d1ed;1 #e1e8f5" focus="100%" type="gradient">
                  <o:fill v:ext="view" type="gradientUnscaled"/>
                </v:fill>
                <v:textbox>
                  <w:txbxContent>
                    <w:p w:rsidR="00E01FD3" w:rsidRPr="00145425" w:rsidRDefault="00E01FD3" w:rsidP="0084717D">
                      <w:pPr>
                        <w:autoSpaceDE w:val="0"/>
                        <w:autoSpaceDN w:val="0"/>
                        <w:adjustRightInd w:val="0"/>
                        <w:spacing w:after="0" w:line="240" w:lineRule="auto"/>
                        <w:rPr>
                          <w:rFonts w:cs="Arial"/>
                          <w:b/>
                          <w:color w:val="0D0D0D"/>
                          <w:szCs w:val="24"/>
                        </w:rPr>
                      </w:pPr>
                      <w:r w:rsidRPr="00145425">
                        <w:rPr>
                          <w:rFonts w:cs="Arial"/>
                          <w:b/>
                          <w:color w:val="0D0D0D"/>
                          <w:szCs w:val="24"/>
                        </w:rPr>
                        <w:t>Overarching groups</w:t>
                      </w:r>
                    </w:p>
                    <w:p w:rsidR="00E01FD3" w:rsidRPr="00145425" w:rsidRDefault="00E01FD3" w:rsidP="0084717D">
                      <w:pPr>
                        <w:pStyle w:val="ListParagraph"/>
                        <w:numPr>
                          <w:ilvl w:val="0"/>
                          <w:numId w:val="14"/>
                        </w:numPr>
                        <w:autoSpaceDE w:val="0"/>
                        <w:autoSpaceDN w:val="0"/>
                        <w:adjustRightInd w:val="0"/>
                        <w:spacing w:after="0" w:line="240" w:lineRule="auto"/>
                        <w:rPr>
                          <w:rFonts w:cs="Arial"/>
                          <w:color w:val="0D0D0D"/>
                          <w:szCs w:val="24"/>
                        </w:rPr>
                      </w:pPr>
                      <w:r w:rsidRPr="00145425">
                        <w:rPr>
                          <w:rFonts w:cs="Arial"/>
                          <w:color w:val="0D0D0D"/>
                          <w:szCs w:val="24"/>
                        </w:rPr>
                        <w:t xml:space="preserve">People classified as physically ‘Inactive’ </w:t>
                      </w:r>
                    </w:p>
                    <w:p w:rsidR="00E01FD3" w:rsidRDefault="00E01FD3" w:rsidP="0084717D">
                      <w:pPr>
                        <w:pStyle w:val="ListParagraph"/>
                        <w:numPr>
                          <w:ilvl w:val="0"/>
                          <w:numId w:val="14"/>
                        </w:numPr>
                        <w:autoSpaceDE w:val="0"/>
                        <w:autoSpaceDN w:val="0"/>
                        <w:adjustRightInd w:val="0"/>
                        <w:spacing w:after="0" w:line="240" w:lineRule="auto"/>
                        <w:rPr>
                          <w:rFonts w:cs="Arial"/>
                          <w:color w:val="0D0D0D"/>
                          <w:szCs w:val="24"/>
                        </w:rPr>
                      </w:pPr>
                      <w:r w:rsidRPr="00145425">
                        <w:rPr>
                          <w:rFonts w:cs="Arial"/>
                          <w:color w:val="0D0D0D"/>
                          <w:szCs w:val="24"/>
                        </w:rPr>
                        <w:t>People from l</w:t>
                      </w:r>
                      <w:r>
                        <w:rPr>
                          <w:rFonts w:cs="Arial"/>
                          <w:color w:val="0D0D0D"/>
                          <w:szCs w:val="24"/>
                        </w:rPr>
                        <w:t xml:space="preserve">ower socio-economic backgrounds and </w:t>
                      </w:r>
                      <w:r w:rsidRPr="00145425">
                        <w:rPr>
                          <w:rFonts w:cs="Arial"/>
                          <w:color w:val="0D0D0D"/>
                          <w:szCs w:val="24"/>
                        </w:rPr>
                        <w:t xml:space="preserve"> higher areas of social deprivation (</w:t>
                      </w:r>
                      <w:r>
                        <w:rPr>
                          <w:rFonts w:cs="Arial"/>
                          <w:color w:val="0D0D0D"/>
                          <w:szCs w:val="24"/>
                        </w:rPr>
                        <w:t xml:space="preserve">with a </w:t>
                      </w:r>
                      <w:r w:rsidRPr="00145425">
                        <w:rPr>
                          <w:rFonts w:cs="Arial"/>
                          <w:color w:val="0D0D0D"/>
                          <w:szCs w:val="24"/>
                        </w:rPr>
                        <w:t xml:space="preserve">focus on </w:t>
                      </w:r>
                      <w:r>
                        <w:rPr>
                          <w:rFonts w:cs="Arial"/>
                          <w:color w:val="0D0D0D"/>
                          <w:szCs w:val="24"/>
                        </w:rPr>
                        <w:t xml:space="preserve">the </w:t>
                      </w:r>
                      <w:r w:rsidRPr="00145425">
                        <w:rPr>
                          <w:rFonts w:cs="Arial"/>
                          <w:color w:val="0D0D0D"/>
                          <w:szCs w:val="24"/>
                        </w:rPr>
                        <w:t>20% most deprived wards)</w:t>
                      </w:r>
                    </w:p>
                    <w:p w:rsidR="00E01FD3" w:rsidRDefault="00E01FD3" w:rsidP="0084717D">
                      <w:pPr>
                        <w:jc w:val="center"/>
                      </w:pPr>
                    </w:p>
                  </w:txbxContent>
                </v:textbox>
                <w10:anchorlock/>
              </v:shape>
            </w:pict>
          </mc:Fallback>
        </mc:AlternateContent>
      </w:r>
    </w:p>
    <w:p w:rsidR="0084717D" w:rsidRDefault="0084717D" w:rsidP="00E55CC7">
      <w:pPr>
        <w:autoSpaceDE w:val="0"/>
        <w:autoSpaceDN w:val="0"/>
        <w:adjustRightInd w:val="0"/>
        <w:spacing w:after="0" w:line="240" w:lineRule="auto"/>
        <w:rPr>
          <w:rFonts w:cs="Arial"/>
          <w:b/>
          <w:color w:val="0D0D0D"/>
          <w:szCs w:val="24"/>
        </w:rPr>
      </w:pPr>
    </w:p>
    <w:p w:rsidR="0084717D" w:rsidRDefault="0084717D" w:rsidP="00E55CC7">
      <w:pPr>
        <w:autoSpaceDE w:val="0"/>
        <w:autoSpaceDN w:val="0"/>
        <w:adjustRightInd w:val="0"/>
        <w:spacing w:after="0" w:line="240" w:lineRule="auto"/>
        <w:rPr>
          <w:rFonts w:cs="Arial"/>
          <w:b/>
          <w:color w:val="0D0D0D"/>
          <w:szCs w:val="24"/>
        </w:rPr>
      </w:pPr>
    </w:p>
    <w:p w:rsidR="0084717D" w:rsidRDefault="0084717D" w:rsidP="00E55CC7">
      <w:pPr>
        <w:autoSpaceDE w:val="0"/>
        <w:autoSpaceDN w:val="0"/>
        <w:adjustRightInd w:val="0"/>
        <w:spacing w:after="0" w:line="240" w:lineRule="auto"/>
        <w:rPr>
          <w:rFonts w:cs="Arial"/>
          <w:b/>
          <w:color w:val="0D0D0D"/>
          <w:szCs w:val="24"/>
        </w:rPr>
      </w:pPr>
      <w:r>
        <w:rPr>
          <w:rFonts w:cs="Arial"/>
          <w:b/>
          <w:noProof/>
          <w:color w:val="0D0D0D"/>
          <w:sz w:val="20"/>
          <w:szCs w:val="20"/>
          <w:lang w:eastAsia="en-GB"/>
        </w:rPr>
        <mc:AlternateContent>
          <mc:Choice Requires="wps">
            <w:drawing>
              <wp:inline distT="0" distB="0" distL="0" distR="0">
                <wp:extent cx="5811239" cy="2220181"/>
                <wp:effectExtent l="0" t="0" r="18415" b="27940"/>
                <wp:docPr id="5" name="Flowchart: Alternate Process 5"/>
                <wp:cNvGraphicFramePr/>
                <a:graphic xmlns:a="http://schemas.openxmlformats.org/drawingml/2006/main">
                  <a:graphicData uri="http://schemas.microsoft.com/office/word/2010/wordprocessingShape">
                    <wps:wsp>
                      <wps:cNvSpPr/>
                      <wps:spPr>
                        <a:xfrm>
                          <a:off x="0" y="0"/>
                          <a:ext cx="5811239" cy="2220181"/>
                        </a:xfrm>
                        <a:prstGeom prst="flowChartAlternateProcess">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rgbClr val="4F81BD">
                              <a:shade val="50000"/>
                            </a:srgbClr>
                          </a:solidFill>
                          <a:prstDash val="solid"/>
                        </a:ln>
                        <a:effectLst/>
                      </wps:spPr>
                      <wps:txbx>
                        <w:txbxContent>
                          <w:p w:rsidR="00E01FD3" w:rsidRPr="00145425" w:rsidRDefault="00E01FD3" w:rsidP="0084717D">
                            <w:pPr>
                              <w:autoSpaceDE w:val="0"/>
                              <w:autoSpaceDN w:val="0"/>
                              <w:adjustRightInd w:val="0"/>
                              <w:spacing w:after="0" w:line="240" w:lineRule="auto"/>
                              <w:rPr>
                                <w:rFonts w:cs="Arial"/>
                                <w:b/>
                                <w:color w:val="0D0D0D"/>
                                <w:szCs w:val="24"/>
                              </w:rPr>
                            </w:pPr>
                            <w:r w:rsidRPr="00145425">
                              <w:rPr>
                                <w:rFonts w:cs="Arial"/>
                                <w:b/>
                                <w:color w:val="0D0D0D"/>
                                <w:szCs w:val="24"/>
                              </w:rPr>
                              <w:t xml:space="preserve">Secondary groups </w:t>
                            </w:r>
                          </w:p>
                          <w:p w:rsidR="00E01FD3" w:rsidRPr="00790EF9" w:rsidRDefault="00E01FD3" w:rsidP="0084717D">
                            <w:pPr>
                              <w:pStyle w:val="ListParagraph"/>
                              <w:numPr>
                                <w:ilvl w:val="0"/>
                                <w:numId w:val="13"/>
                              </w:numPr>
                              <w:autoSpaceDE w:val="0"/>
                              <w:autoSpaceDN w:val="0"/>
                              <w:adjustRightInd w:val="0"/>
                              <w:spacing w:after="0" w:line="240" w:lineRule="auto"/>
                              <w:rPr>
                                <w:rFonts w:cs="Arial"/>
                                <w:color w:val="0D0D0D"/>
                                <w:szCs w:val="24"/>
                              </w:rPr>
                            </w:pPr>
                            <w:r w:rsidRPr="00145425">
                              <w:rPr>
                                <w:rFonts w:cs="Arial"/>
                                <w:color w:val="0D0D0D"/>
                                <w:szCs w:val="24"/>
                              </w:rPr>
                              <w:t>Women (particularly BAME communities)</w:t>
                            </w:r>
                            <w:r>
                              <w:rPr>
                                <w:rFonts w:cs="Arial"/>
                                <w:color w:val="0D0D0D"/>
                                <w:szCs w:val="24"/>
                              </w:rPr>
                              <w:t xml:space="preserve"> and </w:t>
                            </w:r>
                            <w:r w:rsidRPr="00790EF9">
                              <w:rPr>
                                <w:rFonts w:cs="Arial"/>
                                <w:color w:val="0D0D0D"/>
                                <w:szCs w:val="24"/>
                              </w:rPr>
                              <w:t>Girls (aged 14-16)</w:t>
                            </w:r>
                          </w:p>
                          <w:p w:rsidR="00E01FD3" w:rsidRPr="00145425" w:rsidRDefault="00E01FD3" w:rsidP="0084717D">
                            <w:pPr>
                              <w:pStyle w:val="ListParagraph"/>
                              <w:numPr>
                                <w:ilvl w:val="0"/>
                                <w:numId w:val="13"/>
                              </w:numPr>
                              <w:autoSpaceDE w:val="0"/>
                              <w:autoSpaceDN w:val="0"/>
                              <w:adjustRightInd w:val="0"/>
                              <w:spacing w:after="0" w:line="240" w:lineRule="auto"/>
                              <w:rPr>
                                <w:rFonts w:cs="Arial"/>
                                <w:color w:val="0D0D0D"/>
                                <w:szCs w:val="24"/>
                              </w:rPr>
                            </w:pPr>
                            <w:r w:rsidRPr="00145425">
                              <w:rPr>
                                <w:rFonts w:cs="Arial"/>
                                <w:color w:val="0D0D0D"/>
                                <w:szCs w:val="24"/>
                              </w:rPr>
                              <w:t>Primary school aged children (aged 5-10)</w:t>
                            </w:r>
                          </w:p>
                          <w:p w:rsidR="00E01FD3" w:rsidRPr="00145425" w:rsidRDefault="00E01FD3" w:rsidP="0084717D">
                            <w:pPr>
                              <w:pStyle w:val="ListParagraph"/>
                              <w:numPr>
                                <w:ilvl w:val="0"/>
                                <w:numId w:val="13"/>
                              </w:numPr>
                              <w:autoSpaceDE w:val="0"/>
                              <w:autoSpaceDN w:val="0"/>
                              <w:adjustRightInd w:val="0"/>
                              <w:spacing w:after="0" w:line="240" w:lineRule="auto"/>
                              <w:rPr>
                                <w:rFonts w:cs="Arial"/>
                                <w:color w:val="0D0D0D"/>
                                <w:szCs w:val="24"/>
                              </w:rPr>
                            </w:pPr>
                            <w:r w:rsidRPr="00145425">
                              <w:rPr>
                                <w:rFonts w:cs="Arial"/>
                                <w:color w:val="0D0D0D"/>
                                <w:szCs w:val="24"/>
                              </w:rPr>
                              <w:t xml:space="preserve">Adolescents and young men (aged 16-25)  particularly those who are classified as ‘Not in Work, Education or Employment’ and/or engaged in anti-social activity </w:t>
                            </w:r>
                          </w:p>
                          <w:p w:rsidR="00E01FD3" w:rsidRPr="00145425" w:rsidRDefault="00E01FD3" w:rsidP="0084717D">
                            <w:pPr>
                              <w:pStyle w:val="ListParagraph"/>
                              <w:numPr>
                                <w:ilvl w:val="0"/>
                                <w:numId w:val="13"/>
                              </w:numPr>
                              <w:autoSpaceDE w:val="0"/>
                              <w:autoSpaceDN w:val="0"/>
                              <w:adjustRightInd w:val="0"/>
                              <w:spacing w:after="0" w:line="240" w:lineRule="auto"/>
                              <w:rPr>
                                <w:rFonts w:cs="Arial"/>
                                <w:color w:val="0D0D0D"/>
                                <w:szCs w:val="24"/>
                              </w:rPr>
                            </w:pPr>
                            <w:r w:rsidRPr="00145425">
                              <w:rPr>
                                <w:rFonts w:cs="Arial"/>
                                <w:color w:val="0D0D0D"/>
                                <w:szCs w:val="24"/>
                              </w:rPr>
                              <w:t xml:space="preserve">Disabled people (with a further focus on those with multiple impairments) </w:t>
                            </w:r>
                          </w:p>
                          <w:p w:rsidR="00E01FD3" w:rsidRDefault="00E01FD3" w:rsidP="0084717D">
                            <w:pPr>
                              <w:pStyle w:val="ListParagraph"/>
                              <w:numPr>
                                <w:ilvl w:val="0"/>
                                <w:numId w:val="13"/>
                              </w:numPr>
                              <w:autoSpaceDE w:val="0"/>
                              <w:autoSpaceDN w:val="0"/>
                              <w:adjustRightInd w:val="0"/>
                              <w:spacing w:after="0" w:line="240" w:lineRule="auto"/>
                              <w:rPr>
                                <w:rFonts w:cs="Arial"/>
                                <w:color w:val="0D0D0D"/>
                                <w:szCs w:val="24"/>
                              </w:rPr>
                            </w:pPr>
                            <w:r w:rsidRPr="00145425">
                              <w:rPr>
                                <w:rFonts w:cs="Arial"/>
                                <w:color w:val="0D0D0D"/>
                                <w:szCs w:val="24"/>
                              </w:rPr>
                              <w:t>Older adul</w:t>
                            </w:r>
                            <w:r>
                              <w:rPr>
                                <w:rFonts w:cs="Arial"/>
                                <w:color w:val="0D0D0D"/>
                                <w:szCs w:val="24"/>
                              </w:rPr>
                              <w:t>ts at higher risk of deteriorating frailty levels and developing</w:t>
                            </w:r>
                            <w:r w:rsidRPr="00145425">
                              <w:rPr>
                                <w:rFonts w:cs="Arial"/>
                                <w:color w:val="0D0D0D"/>
                                <w:szCs w:val="24"/>
                              </w:rPr>
                              <w:t xml:space="preserve"> long term health conditions such as diabetes, cancer, dementia, strokes, heart disease and mental health.</w:t>
                            </w:r>
                            <w:r>
                              <w:rPr>
                                <w:rFonts w:cs="Arial"/>
                                <w:color w:val="0D0D0D"/>
                                <w:szCs w:val="24"/>
                              </w:rPr>
                              <w:t xml:space="preserve"> </w:t>
                            </w:r>
                          </w:p>
                          <w:p w:rsidR="00E01FD3" w:rsidRPr="0084717D" w:rsidRDefault="00E01FD3" w:rsidP="0084717D">
                            <w:pPr>
                              <w:pStyle w:val="ListParagraph"/>
                              <w:autoSpaceDE w:val="0"/>
                              <w:autoSpaceDN w:val="0"/>
                              <w:adjustRightInd w:val="0"/>
                              <w:spacing w:after="0" w:line="240" w:lineRule="auto"/>
                              <w:rPr>
                                <w:rFonts w:cs="Arial"/>
                                <w:color w:val="0D0D0D"/>
                                <w:szCs w:val="24"/>
                              </w:rPr>
                            </w:pPr>
                          </w:p>
                          <w:p w:rsidR="00E01FD3" w:rsidRDefault="00E01FD3" w:rsidP="008471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Alternate Process 5" o:spid="_x0000_s1027" type="#_x0000_t176" style="width:457.6pt;height:17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" fillcolor="#8aabd3 [2132]" strokecolor="#385d8a" strokeweight="2pt">
                <v:fill color2="#d6e2f0 [756]" colors="0 #9ab5e4;.5 #c2d1ed;1 #e1e8f5" focus="100%" type="gradient">
                  <o:fill v:ext="view" type="gradientUnscaled"/>
                </v:fill>
                <v:textbox>
                  <w:txbxContent>
                    <w:p w:rsidR="00E01FD3" w:rsidRPr="00145425" w:rsidRDefault="00E01FD3" w:rsidP="0084717D">
                      <w:pPr>
                        <w:autoSpaceDE w:val="0"/>
                        <w:autoSpaceDN w:val="0"/>
                        <w:adjustRightInd w:val="0"/>
                        <w:spacing w:after="0" w:line="240" w:lineRule="auto"/>
                        <w:rPr>
                          <w:rFonts w:cs="Arial"/>
                          <w:b/>
                          <w:color w:val="0D0D0D"/>
                          <w:szCs w:val="24"/>
                        </w:rPr>
                      </w:pPr>
                      <w:r w:rsidRPr="00145425">
                        <w:rPr>
                          <w:rFonts w:cs="Arial"/>
                          <w:b/>
                          <w:color w:val="0D0D0D"/>
                          <w:szCs w:val="24"/>
                        </w:rPr>
                        <w:t xml:space="preserve">Secondary groups </w:t>
                      </w:r>
                    </w:p>
                    <w:p w:rsidR="00E01FD3" w:rsidRPr="00790EF9" w:rsidRDefault="00E01FD3" w:rsidP="0084717D">
                      <w:pPr>
                        <w:pStyle w:val="ListParagraph"/>
                        <w:numPr>
                          <w:ilvl w:val="0"/>
                          <w:numId w:val="13"/>
                        </w:numPr>
                        <w:autoSpaceDE w:val="0"/>
                        <w:autoSpaceDN w:val="0"/>
                        <w:adjustRightInd w:val="0"/>
                        <w:spacing w:after="0" w:line="240" w:lineRule="auto"/>
                        <w:rPr>
                          <w:rFonts w:cs="Arial"/>
                          <w:color w:val="0D0D0D"/>
                          <w:szCs w:val="24"/>
                        </w:rPr>
                      </w:pPr>
                      <w:r w:rsidRPr="00145425">
                        <w:rPr>
                          <w:rFonts w:cs="Arial"/>
                          <w:color w:val="0D0D0D"/>
                          <w:szCs w:val="24"/>
                        </w:rPr>
                        <w:t>Women (particularly BAME communities)</w:t>
                      </w:r>
                      <w:r>
                        <w:rPr>
                          <w:rFonts w:cs="Arial"/>
                          <w:color w:val="0D0D0D"/>
                          <w:szCs w:val="24"/>
                        </w:rPr>
                        <w:t xml:space="preserve"> and </w:t>
                      </w:r>
                      <w:r w:rsidRPr="00790EF9">
                        <w:rPr>
                          <w:rFonts w:cs="Arial"/>
                          <w:color w:val="0D0D0D"/>
                          <w:szCs w:val="24"/>
                        </w:rPr>
                        <w:t>Girls (aged 14-16)</w:t>
                      </w:r>
                    </w:p>
                    <w:p w:rsidR="00E01FD3" w:rsidRPr="00145425" w:rsidRDefault="00E01FD3" w:rsidP="0084717D">
                      <w:pPr>
                        <w:pStyle w:val="ListParagraph"/>
                        <w:numPr>
                          <w:ilvl w:val="0"/>
                          <w:numId w:val="13"/>
                        </w:numPr>
                        <w:autoSpaceDE w:val="0"/>
                        <w:autoSpaceDN w:val="0"/>
                        <w:adjustRightInd w:val="0"/>
                        <w:spacing w:after="0" w:line="240" w:lineRule="auto"/>
                        <w:rPr>
                          <w:rFonts w:cs="Arial"/>
                          <w:color w:val="0D0D0D"/>
                          <w:szCs w:val="24"/>
                        </w:rPr>
                      </w:pPr>
                      <w:r w:rsidRPr="00145425">
                        <w:rPr>
                          <w:rFonts w:cs="Arial"/>
                          <w:color w:val="0D0D0D"/>
                          <w:szCs w:val="24"/>
                        </w:rPr>
                        <w:t>Primary school aged children (aged 5-10)</w:t>
                      </w:r>
                    </w:p>
                    <w:p w:rsidR="00E01FD3" w:rsidRPr="00145425" w:rsidRDefault="00E01FD3" w:rsidP="0084717D">
                      <w:pPr>
                        <w:pStyle w:val="ListParagraph"/>
                        <w:numPr>
                          <w:ilvl w:val="0"/>
                          <w:numId w:val="13"/>
                        </w:numPr>
                        <w:autoSpaceDE w:val="0"/>
                        <w:autoSpaceDN w:val="0"/>
                        <w:adjustRightInd w:val="0"/>
                        <w:spacing w:after="0" w:line="240" w:lineRule="auto"/>
                        <w:rPr>
                          <w:rFonts w:cs="Arial"/>
                          <w:color w:val="0D0D0D"/>
                          <w:szCs w:val="24"/>
                        </w:rPr>
                      </w:pPr>
                      <w:r w:rsidRPr="00145425">
                        <w:rPr>
                          <w:rFonts w:cs="Arial"/>
                          <w:color w:val="0D0D0D"/>
                          <w:szCs w:val="24"/>
                        </w:rPr>
                        <w:t xml:space="preserve">Adolescents and young men (aged 16-25)  particularly those who are classified as ‘Not in Work, Education or Employment’ and/or engaged in anti-social activity </w:t>
                      </w:r>
                    </w:p>
                    <w:p w:rsidR="00E01FD3" w:rsidRPr="00145425" w:rsidRDefault="00E01FD3" w:rsidP="0084717D">
                      <w:pPr>
                        <w:pStyle w:val="ListParagraph"/>
                        <w:numPr>
                          <w:ilvl w:val="0"/>
                          <w:numId w:val="13"/>
                        </w:numPr>
                        <w:autoSpaceDE w:val="0"/>
                        <w:autoSpaceDN w:val="0"/>
                        <w:adjustRightInd w:val="0"/>
                        <w:spacing w:after="0" w:line="240" w:lineRule="auto"/>
                        <w:rPr>
                          <w:rFonts w:cs="Arial"/>
                          <w:color w:val="0D0D0D"/>
                          <w:szCs w:val="24"/>
                        </w:rPr>
                      </w:pPr>
                      <w:r w:rsidRPr="00145425">
                        <w:rPr>
                          <w:rFonts w:cs="Arial"/>
                          <w:color w:val="0D0D0D"/>
                          <w:szCs w:val="24"/>
                        </w:rPr>
                        <w:t xml:space="preserve">Disabled people (with a further focus on those with multiple impairments) </w:t>
                      </w:r>
                    </w:p>
                    <w:p w:rsidR="00E01FD3" w:rsidRDefault="00E01FD3" w:rsidP="0084717D">
                      <w:pPr>
                        <w:pStyle w:val="ListParagraph"/>
                        <w:numPr>
                          <w:ilvl w:val="0"/>
                          <w:numId w:val="13"/>
                        </w:numPr>
                        <w:autoSpaceDE w:val="0"/>
                        <w:autoSpaceDN w:val="0"/>
                        <w:adjustRightInd w:val="0"/>
                        <w:spacing w:after="0" w:line="240" w:lineRule="auto"/>
                        <w:rPr>
                          <w:rFonts w:cs="Arial"/>
                          <w:color w:val="0D0D0D"/>
                          <w:szCs w:val="24"/>
                        </w:rPr>
                      </w:pPr>
                      <w:r w:rsidRPr="00145425">
                        <w:rPr>
                          <w:rFonts w:cs="Arial"/>
                          <w:color w:val="0D0D0D"/>
                          <w:szCs w:val="24"/>
                        </w:rPr>
                        <w:t>Older adul</w:t>
                      </w:r>
                      <w:r>
                        <w:rPr>
                          <w:rFonts w:cs="Arial"/>
                          <w:color w:val="0D0D0D"/>
                          <w:szCs w:val="24"/>
                        </w:rPr>
                        <w:t>ts at higher risk of deteriorating frailty levels and developing</w:t>
                      </w:r>
                      <w:r w:rsidRPr="00145425">
                        <w:rPr>
                          <w:rFonts w:cs="Arial"/>
                          <w:color w:val="0D0D0D"/>
                          <w:szCs w:val="24"/>
                        </w:rPr>
                        <w:t xml:space="preserve"> long term health conditions such as diabetes, cancer, dementia, strokes, heart disease and mental health.</w:t>
                      </w:r>
                      <w:r>
                        <w:rPr>
                          <w:rFonts w:cs="Arial"/>
                          <w:color w:val="0D0D0D"/>
                          <w:szCs w:val="24"/>
                        </w:rPr>
                        <w:t xml:space="preserve"> </w:t>
                      </w:r>
                    </w:p>
                    <w:p w:rsidR="00E01FD3" w:rsidRPr="0084717D" w:rsidRDefault="00E01FD3" w:rsidP="0084717D">
                      <w:pPr>
                        <w:pStyle w:val="ListParagraph"/>
                        <w:autoSpaceDE w:val="0"/>
                        <w:autoSpaceDN w:val="0"/>
                        <w:adjustRightInd w:val="0"/>
                        <w:spacing w:after="0" w:line="240" w:lineRule="auto"/>
                        <w:rPr>
                          <w:rFonts w:cs="Arial"/>
                          <w:color w:val="0D0D0D"/>
                          <w:szCs w:val="24"/>
                        </w:rPr>
                      </w:pPr>
                    </w:p>
                    <w:p w:rsidR="00E01FD3" w:rsidRDefault="00E01FD3" w:rsidP="0084717D">
                      <w:pPr>
                        <w:jc w:val="center"/>
                      </w:pPr>
                    </w:p>
                  </w:txbxContent>
                </v:textbox>
                <w10:anchorlock/>
              </v:shape>
            </w:pict>
          </mc:Fallback>
        </mc:AlternateContent>
      </w:r>
    </w:p>
    <w:p w:rsidR="00702D0D" w:rsidRPr="00E01FD3" w:rsidRDefault="00702D0D" w:rsidP="00E01FD3">
      <w:pPr>
        <w:autoSpaceDE w:val="0"/>
        <w:autoSpaceDN w:val="0"/>
        <w:adjustRightInd w:val="0"/>
        <w:spacing w:after="0" w:line="240" w:lineRule="auto"/>
        <w:rPr>
          <w:rFonts w:cs="Arial"/>
          <w:color w:val="0D0D0D"/>
          <w:szCs w:val="24"/>
        </w:rPr>
      </w:pPr>
    </w:p>
    <w:p w:rsidR="00702D0D" w:rsidRPr="00790EF9" w:rsidRDefault="00702D0D" w:rsidP="00E97C87">
      <w:pPr>
        <w:pStyle w:val="Heading2"/>
      </w:pPr>
    </w:p>
    <w:p w:rsidR="00532F1B" w:rsidRPr="0051704F" w:rsidRDefault="0051704F" w:rsidP="00E97C87">
      <w:pPr>
        <w:pStyle w:val="Heading2"/>
        <w:rPr>
          <w:b/>
          <w:sz w:val="26"/>
        </w:rPr>
      </w:pPr>
      <w:r w:rsidRPr="0051704F">
        <w:rPr>
          <w:b/>
          <w:sz w:val="26"/>
        </w:rPr>
        <w:t>4.</w:t>
      </w:r>
      <w:r w:rsidRPr="0051704F">
        <w:rPr>
          <w:b/>
          <w:sz w:val="26"/>
        </w:rPr>
        <w:tab/>
        <w:t xml:space="preserve">Outcomes </w:t>
      </w:r>
      <w:r w:rsidR="0004644D" w:rsidRPr="0051704F">
        <w:rPr>
          <w:b/>
          <w:sz w:val="26"/>
        </w:rPr>
        <w:t>to achieve positive change</w:t>
      </w:r>
    </w:p>
    <w:p w:rsidR="0004644D" w:rsidRPr="004C3587" w:rsidRDefault="0004644D" w:rsidP="00E55CC7">
      <w:pPr>
        <w:spacing w:after="0" w:line="240" w:lineRule="auto"/>
        <w:rPr>
          <w:rFonts w:cs="Arial"/>
          <w:b/>
          <w:sz w:val="20"/>
          <w:szCs w:val="20"/>
        </w:rPr>
      </w:pPr>
    </w:p>
    <w:p w:rsidR="00532F1B" w:rsidRDefault="00532F1B" w:rsidP="00E55CC7">
      <w:pPr>
        <w:spacing w:after="0" w:line="240" w:lineRule="auto"/>
        <w:rPr>
          <w:rFonts w:cs="Arial"/>
          <w:szCs w:val="24"/>
        </w:rPr>
      </w:pPr>
      <w:r w:rsidRPr="00145425">
        <w:rPr>
          <w:rFonts w:cs="Arial"/>
          <w:szCs w:val="24"/>
        </w:rPr>
        <w:t xml:space="preserve">From consultation with local partners </w:t>
      </w:r>
      <w:r w:rsidR="00F35341">
        <w:rPr>
          <w:rFonts w:cs="Arial"/>
          <w:szCs w:val="24"/>
        </w:rPr>
        <w:t xml:space="preserve">and </w:t>
      </w:r>
      <w:r w:rsidRPr="00145425">
        <w:rPr>
          <w:rFonts w:cs="Arial"/>
          <w:szCs w:val="24"/>
        </w:rPr>
        <w:t>utilising the national strategic framework for physical activity, four strategy themes have been</w:t>
      </w:r>
      <w:r w:rsidR="0004644D" w:rsidRPr="00145425">
        <w:rPr>
          <w:rFonts w:cs="Arial"/>
          <w:szCs w:val="24"/>
        </w:rPr>
        <w:t xml:space="preserve"> identified together </w:t>
      </w:r>
      <w:r w:rsidRPr="00145425">
        <w:rPr>
          <w:rFonts w:cs="Arial"/>
          <w:szCs w:val="24"/>
        </w:rPr>
        <w:t>with a nu</w:t>
      </w:r>
      <w:r w:rsidR="0004644D" w:rsidRPr="00145425">
        <w:rPr>
          <w:rFonts w:cs="Arial"/>
          <w:szCs w:val="24"/>
        </w:rPr>
        <w:t>mber of individual focus areas</w:t>
      </w:r>
      <w:r w:rsidR="00F35341">
        <w:rPr>
          <w:rFonts w:cs="Arial"/>
          <w:szCs w:val="24"/>
        </w:rPr>
        <w:t>,</w:t>
      </w:r>
      <w:r w:rsidR="0004644D" w:rsidRPr="00145425">
        <w:rPr>
          <w:rFonts w:cs="Arial"/>
          <w:szCs w:val="24"/>
        </w:rPr>
        <w:t xml:space="preserve"> aiming </w:t>
      </w:r>
      <w:r w:rsidRPr="00145425">
        <w:rPr>
          <w:rFonts w:cs="Arial"/>
          <w:szCs w:val="24"/>
        </w:rPr>
        <w:t xml:space="preserve">to promote a whole systems </w:t>
      </w:r>
      <w:r w:rsidR="00E55CC7">
        <w:rPr>
          <w:rFonts w:cs="Arial"/>
          <w:szCs w:val="24"/>
        </w:rPr>
        <w:t xml:space="preserve">approach to delivery in Luton. </w:t>
      </w:r>
    </w:p>
    <w:p w:rsidR="00E55CC7" w:rsidRPr="00E55CC7" w:rsidRDefault="00E55CC7" w:rsidP="00E55CC7">
      <w:pPr>
        <w:spacing w:after="0" w:line="240" w:lineRule="auto"/>
        <w:rPr>
          <w:rFonts w:cs="Arial"/>
          <w:sz w:val="16"/>
          <w:szCs w:val="16"/>
        </w:rPr>
      </w:pPr>
    </w:p>
    <w:tbl>
      <w:tblPr>
        <w:tblStyle w:val="TableGrid"/>
        <w:tblW w:w="9129" w:type="dxa"/>
        <w:tblLook w:val="04A0" w:firstRow="1" w:lastRow="0" w:firstColumn="1" w:lastColumn="0" w:noHBand="0" w:noVBand="1"/>
        <w:tblCaption w:val="content table"/>
        <w:tblDescription w:val="content table"/>
      </w:tblPr>
      <w:tblGrid>
        <w:gridCol w:w="550"/>
        <w:gridCol w:w="8579"/>
      </w:tblGrid>
      <w:tr w:rsidR="00532F1B" w:rsidRPr="00145425" w:rsidTr="00EA03BA">
        <w:trPr>
          <w:trHeight w:val="726"/>
          <w:tblHeader/>
        </w:trPr>
        <w:tc>
          <w:tcPr>
            <w:tcW w:w="534" w:type="dxa"/>
          </w:tcPr>
          <w:p w:rsidR="00532F1B" w:rsidRPr="00145425" w:rsidRDefault="00E13543" w:rsidP="00E55CC7">
            <w:pPr>
              <w:rPr>
                <w:rFonts w:cs="Arial"/>
                <w:szCs w:val="24"/>
              </w:rPr>
            </w:pPr>
            <w:r w:rsidRPr="00145425">
              <w:rPr>
                <w:rFonts w:cs="Arial"/>
                <w:szCs w:val="24"/>
              </w:rPr>
              <w:t>4</w:t>
            </w:r>
            <w:r w:rsidR="00532F1B" w:rsidRPr="00145425">
              <w:rPr>
                <w:rFonts w:cs="Arial"/>
                <w:szCs w:val="24"/>
              </w:rPr>
              <w:t xml:space="preserve">.1 </w:t>
            </w:r>
          </w:p>
        </w:tc>
        <w:tc>
          <w:tcPr>
            <w:tcW w:w="8595" w:type="dxa"/>
          </w:tcPr>
          <w:p w:rsidR="00532F1B" w:rsidRPr="00145425" w:rsidRDefault="00532F1B" w:rsidP="00E55CC7">
            <w:pPr>
              <w:rPr>
                <w:rFonts w:cs="Arial"/>
                <w:szCs w:val="24"/>
              </w:rPr>
            </w:pPr>
            <w:r w:rsidRPr="00145425">
              <w:rPr>
                <w:rFonts w:cs="Arial"/>
                <w:b/>
                <w:szCs w:val="24"/>
              </w:rPr>
              <w:t>Place Making and Community</w:t>
            </w:r>
            <w:r w:rsidRPr="00145425">
              <w:rPr>
                <w:rFonts w:cs="Arial"/>
                <w:szCs w:val="24"/>
              </w:rPr>
              <w:t xml:space="preserve"> (overarching theme) – creating a social movement for an active society.</w:t>
            </w:r>
          </w:p>
        </w:tc>
      </w:tr>
      <w:tr w:rsidR="00532F1B" w:rsidRPr="00145425" w:rsidTr="003B721E">
        <w:trPr>
          <w:trHeight w:val="765"/>
        </w:trPr>
        <w:tc>
          <w:tcPr>
            <w:tcW w:w="534" w:type="dxa"/>
          </w:tcPr>
          <w:p w:rsidR="00532F1B" w:rsidRPr="00145425" w:rsidRDefault="00E13543" w:rsidP="00E55CC7">
            <w:pPr>
              <w:rPr>
                <w:rFonts w:cs="Arial"/>
                <w:szCs w:val="24"/>
              </w:rPr>
            </w:pPr>
            <w:r w:rsidRPr="00145425">
              <w:rPr>
                <w:rFonts w:cs="Arial"/>
                <w:szCs w:val="24"/>
              </w:rPr>
              <w:t>4</w:t>
            </w:r>
            <w:r w:rsidR="00532F1B" w:rsidRPr="00145425">
              <w:rPr>
                <w:rFonts w:cs="Arial"/>
                <w:szCs w:val="24"/>
              </w:rPr>
              <w:t>.2</w:t>
            </w:r>
          </w:p>
        </w:tc>
        <w:tc>
          <w:tcPr>
            <w:tcW w:w="8595" w:type="dxa"/>
          </w:tcPr>
          <w:p w:rsidR="00532F1B" w:rsidRPr="00145425" w:rsidRDefault="00532F1B" w:rsidP="00E55CC7">
            <w:pPr>
              <w:rPr>
                <w:rFonts w:cs="Arial"/>
                <w:szCs w:val="24"/>
              </w:rPr>
            </w:pPr>
            <w:r w:rsidRPr="00145425">
              <w:rPr>
                <w:rFonts w:cs="Arial"/>
                <w:b/>
                <w:szCs w:val="24"/>
              </w:rPr>
              <w:t>Luton’s Active Environment</w:t>
            </w:r>
            <w:r w:rsidRPr="00145425">
              <w:rPr>
                <w:rFonts w:cs="Arial"/>
                <w:szCs w:val="24"/>
              </w:rPr>
              <w:t xml:space="preserve"> – creating the appropriate natural and built environment to facilitate active lives.</w:t>
            </w:r>
          </w:p>
        </w:tc>
      </w:tr>
      <w:tr w:rsidR="00532F1B" w:rsidRPr="00145425" w:rsidTr="003B721E">
        <w:trPr>
          <w:trHeight w:val="765"/>
        </w:trPr>
        <w:tc>
          <w:tcPr>
            <w:tcW w:w="534" w:type="dxa"/>
          </w:tcPr>
          <w:p w:rsidR="00532F1B" w:rsidRPr="00145425" w:rsidRDefault="00E13543" w:rsidP="00E55CC7">
            <w:pPr>
              <w:rPr>
                <w:rFonts w:cs="Arial"/>
                <w:szCs w:val="24"/>
              </w:rPr>
            </w:pPr>
            <w:r w:rsidRPr="00145425">
              <w:rPr>
                <w:rFonts w:cs="Arial"/>
                <w:szCs w:val="24"/>
              </w:rPr>
              <w:t>4</w:t>
            </w:r>
            <w:r w:rsidR="00532F1B" w:rsidRPr="00145425">
              <w:rPr>
                <w:rFonts w:cs="Arial"/>
                <w:szCs w:val="24"/>
              </w:rPr>
              <w:t>.3</w:t>
            </w:r>
          </w:p>
        </w:tc>
        <w:tc>
          <w:tcPr>
            <w:tcW w:w="8595" w:type="dxa"/>
          </w:tcPr>
          <w:p w:rsidR="00532F1B" w:rsidRPr="00145425" w:rsidRDefault="00532F1B" w:rsidP="00E55CC7">
            <w:pPr>
              <w:rPr>
                <w:rFonts w:cs="Arial"/>
                <w:szCs w:val="24"/>
              </w:rPr>
            </w:pPr>
            <w:r w:rsidRPr="00145425">
              <w:rPr>
                <w:rFonts w:cs="Arial"/>
                <w:b/>
                <w:szCs w:val="24"/>
              </w:rPr>
              <w:t>Tackling Physical Inactivity and Improving Mental Wellbeing</w:t>
            </w:r>
            <w:r w:rsidRPr="00145425">
              <w:rPr>
                <w:rFonts w:cs="Arial"/>
                <w:szCs w:val="24"/>
              </w:rPr>
              <w:t xml:space="preserve"> – supporting the most in need to get the right start in life and live acti</w:t>
            </w:r>
            <w:r w:rsidR="003B721E">
              <w:rPr>
                <w:rFonts w:cs="Arial"/>
                <w:szCs w:val="24"/>
              </w:rPr>
              <w:t xml:space="preserve">ve, healthy and longer lives.  </w:t>
            </w:r>
          </w:p>
        </w:tc>
      </w:tr>
      <w:tr w:rsidR="00532F1B" w:rsidRPr="00145425" w:rsidTr="003B721E">
        <w:trPr>
          <w:trHeight w:val="780"/>
        </w:trPr>
        <w:tc>
          <w:tcPr>
            <w:tcW w:w="534" w:type="dxa"/>
          </w:tcPr>
          <w:p w:rsidR="00532F1B" w:rsidRPr="00145425" w:rsidRDefault="00E13543" w:rsidP="00E55CC7">
            <w:pPr>
              <w:rPr>
                <w:rFonts w:cs="Arial"/>
                <w:szCs w:val="24"/>
              </w:rPr>
            </w:pPr>
            <w:r w:rsidRPr="00145425">
              <w:rPr>
                <w:rFonts w:cs="Arial"/>
                <w:szCs w:val="24"/>
              </w:rPr>
              <w:lastRenderedPageBreak/>
              <w:t>4</w:t>
            </w:r>
            <w:r w:rsidR="00532F1B" w:rsidRPr="00145425">
              <w:rPr>
                <w:rFonts w:cs="Arial"/>
                <w:szCs w:val="24"/>
              </w:rPr>
              <w:t>.4</w:t>
            </w:r>
          </w:p>
        </w:tc>
        <w:tc>
          <w:tcPr>
            <w:tcW w:w="8595" w:type="dxa"/>
          </w:tcPr>
          <w:p w:rsidR="00532F1B" w:rsidRPr="00145425" w:rsidRDefault="00532F1B" w:rsidP="00E55CC7">
            <w:pPr>
              <w:rPr>
                <w:rFonts w:cs="Arial"/>
                <w:szCs w:val="24"/>
              </w:rPr>
            </w:pPr>
            <w:r w:rsidRPr="00145425">
              <w:rPr>
                <w:rFonts w:cs="Arial"/>
                <w:b/>
                <w:szCs w:val="24"/>
              </w:rPr>
              <w:t xml:space="preserve">Sport and Skills Development </w:t>
            </w:r>
            <w:r w:rsidRPr="00145425">
              <w:rPr>
                <w:rFonts w:cs="Arial"/>
                <w:szCs w:val="24"/>
              </w:rPr>
              <w:t>- to help the ‘active stay active’ and deliver the wider social, individual and economic development o</w:t>
            </w:r>
            <w:r w:rsidR="003B721E">
              <w:rPr>
                <w:rFonts w:cs="Arial"/>
                <w:szCs w:val="24"/>
              </w:rPr>
              <w:t>utcomes of sport participation.</w:t>
            </w:r>
          </w:p>
        </w:tc>
      </w:tr>
    </w:tbl>
    <w:p w:rsidR="00532F1B" w:rsidRPr="00145425" w:rsidRDefault="00532F1B" w:rsidP="00E55CC7">
      <w:pPr>
        <w:spacing w:after="0" w:line="240" w:lineRule="auto"/>
        <w:ind w:left="720" w:hanging="720"/>
        <w:rPr>
          <w:rFonts w:cs="Arial"/>
          <w:i/>
          <w:szCs w:val="24"/>
        </w:rPr>
      </w:pPr>
      <w:r w:rsidRPr="00145425">
        <w:rPr>
          <w:rFonts w:cs="Arial"/>
          <w:i/>
          <w:szCs w:val="24"/>
        </w:rPr>
        <w:t xml:space="preserve">Table </w:t>
      </w:r>
      <w:r w:rsidR="00AE4DE3">
        <w:rPr>
          <w:rFonts w:cs="Arial"/>
          <w:i/>
          <w:szCs w:val="24"/>
        </w:rPr>
        <w:t>3</w:t>
      </w:r>
      <w:r w:rsidR="00217209">
        <w:rPr>
          <w:rFonts w:cs="Arial"/>
          <w:i/>
          <w:szCs w:val="24"/>
        </w:rPr>
        <w:t xml:space="preserve"> – S</w:t>
      </w:r>
      <w:r w:rsidRPr="00145425">
        <w:rPr>
          <w:rFonts w:cs="Arial"/>
          <w:i/>
          <w:szCs w:val="24"/>
        </w:rPr>
        <w:t xml:space="preserve">trategy themes and focus areas </w:t>
      </w:r>
    </w:p>
    <w:p w:rsidR="00532F1B" w:rsidRPr="00E55CC7" w:rsidRDefault="00532F1B" w:rsidP="00E55CC7">
      <w:pPr>
        <w:spacing w:after="0" w:line="240" w:lineRule="auto"/>
        <w:rPr>
          <w:rFonts w:cs="Arial"/>
          <w:sz w:val="20"/>
          <w:szCs w:val="20"/>
        </w:rPr>
      </w:pPr>
    </w:p>
    <w:p w:rsidR="00532F1B" w:rsidRPr="00702D0D" w:rsidRDefault="00BD47EB" w:rsidP="00E55CC7">
      <w:pPr>
        <w:spacing w:after="0" w:line="240" w:lineRule="auto"/>
        <w:rPr>
          <w:rFonts w:cs="Arial"/>
          <w:b/>
          <w:sz w:val="25"/>
          <w:szCs w:val="25"/>
        </w:rPr>
      </w:pPr>
      <w:r w:rsidRPr="00702D0D">
        <w:rPr>
          <w:rFonts w:cs="Arial"/>
          <w:b/>
          <w:sz w:val="25"/>
          <w:szCs w:val="25"/>
        </w:rPr>
        <w:t>4</w:t>
      </w:r>
      <w:r w:rsidR="00532F1B" w:rsidRPr="00702D0D">
        <w:rPr>
          <w:rFonts w:cs="Arial"/>
          <w:b/>
          <w:sz w:val="25"/>
          <w:szCs w:val="25"/>
        </w:rPr>
        <w:t>.1 Place Making and Community – creating a social movement for an active society</w:t>
      </w:r>
    </w:p>
    <w:p w:rsidR="00532F1B" w:rsidRPr="00E55CC7" w:rsidRDefault="00532F1B" w:rsidP="00E55CC7">
      <w:pPr>
        <w:spacing w:after="0" w:line="240" w:lineRule="auto"/>
        <w:rPr>
          <w:rFonts w:cs="Arial"/>
          <w:sz w:val="20"/>
          <w:szCs w:val="20"/>
        </w:rPr>
      </w:pPr>
    </w:p>
    <w:p w:rsidR="00532F1B" w:rsidRPr="00145425" w:rsidRDefault="00532F1B" w:rsidP="00E55CC7">
      <w:pPr>
        <w:spacing w:after="0" w:line="240" w:lineRule="auto"/>
        <w:rPr>
          <w:rFonts w:cs="Arial"/>
          <w:szCs w:val="24"/>
        </w:rPr>
      </w:pPr>
      <w:r w:rsidRPr="00145425">
        <w:rPr>
          <w:rFonts w:cs="Arial"/>
          <w:szCs w:val="24"/>
        </w:rPr>
        <w:t xml:space="preserve">Public Health </w:t>
      </w:r>
      <w:r w:rsidR="00DE2AB7" w:rsidRPr="00145425">
        <w:rPr>
          <w:rFonts w:cs="Arial"/>
          <w:szCs w:val="24"/>
        </w:rPr>
        <w:t xml:space="preserve">England’s </w:t>
      </w:r>
      <w:r w:rsidR="00DE2AB7">
        <w:rPr>
          <w:rFonts w:cs="Arial"/>
          <w:szCs w:val="24"/>
        </w:rPr>
        <w:t xml:space="preserve">(PHE) </w:t>
      </w:r>
      <w:r w:rsidRPr="00145425">
        <w:rPr>
          <w:rFonts w:cs="Arial"/>
          <w:szCs w:val="24"/>
        </w:rPr>
        <w:t xml:space="preserve">2014 </w:t>
      </w:r>
      <w:r w:rsidR="00D0679A" w:rsidRPr="00145425">
        <w:rPr>
          <w:rFonts w:cs="Arial"/>
          <w:szCs w:val="24"/>
        </w:rPr>
        <w:t>report ‘Everybody</w:t>
      </w:r>
      <w:r w:rsidRPr="00145425">
        <w:rPr>
          <w:rFonts w:cs="Arial"/>
          <w:szCs w:val="24"/>
        </w:rPr>
        <w:t xml:space="preserve"> Active, Every Day’ sta</w:t>
      </w:r>
      <w:r w:rsidR="00FE34BF" w:rsidRPr="00145425">
        <w:rPr>
          <w:rFonts w:cs="Arial"/>
          <w:szCs w:val="24"/>
        </w:rPr>
        <w:t xml:space="preserve">ted </w:t>
      </w:r>
      <w:r w:rsidRPr="00145425">
        <w:rPr>
          <w:rFonts w:cs="Arial"/>
          <w:szCs w:val="24"/>
        </w:rPr>
        <w:t xml:space="preserve">that ‘a culture change is required so being active every day is the social norm in every community and generation’. This will involve sustained activity at every level of society; mobilising a range of diverse stakeholders with visible leadership across all sectors. </w:t>
      </w:r>
    </w:p>
    <w:p w:rsidR="00532F1B" w:rsidRPr="00E55CC7" w:rsidRDefault="00532F1B" w:rsidP="00E55CC7">
      <w:pPr>
        <w:spacing w:after="0" w:line="240" w:lineRule="auto"/>
        <w:rPr>
          <w:rFonts w:cs="Arial"/>
          <w:sz w:val="20"/>
          <w:szCs w:val="20"/>
        </w:rPr>
      </w:pPr>
    </w:p>
    <w:p w:rsidR="003A4784" w:rsidRDefault="00532F1B" w:rsidP="00E55CC7">
      <w:pPr>
        <w:spacing w:after="0" w:line="240" w:lineRule="auto"/>
        <w:rPr>
          <w:rFonts w:cs="Arial"/>
          <w:szCs w:val="24"/>
        </w:rPr>
      </w:pPr>
      <w:r w:rsidRPr="00145425">
        <w:rPr>
          <w:rFonts w:cs="Arial"/>
          <w:szCs w:val="24"/>
        </w:rPr>
        <w:t xml:space="preserve">To create population level behaviour change, local people need the capability, opportunity and motivation to </w:t>
      </w:r>
      <w:r w:rsidR="000D28A5" w:rsidRPr="00145425">
        <w:rPr>
          <w:rFonts w:cs="Arial"/>
          <w:szCs w:val="24"/>
        </w:rPr>
        <w:t>participate</w:t>
      </w:r>
      <w:r w:rsidR="000D28A5">
        <w:rPr>
          <w:rFonts w:cs="Arial"/>
          <w:szCs w:val="24"/>
        </w:rPr>
        <w:t xml:space="preserve">. </w:t>
      </w:r>
      <w:r w:rsidR="000D28A5" w:rsidRPr="00145425">
        <w:rPr>
          <w:rFonts w:cs="Arial"/>
          <w:szCs w:val="24"/>
        </w:rPr>
        <w:t>Leadership</w:t>
      </w:r>
      <w:r w:rsidRPr="00145425">
        <w:rPr>
          <w:rFonts w:cs="Arial"/>
          <w:szCs w:val="24"/>
        </w:rPr>
        <w:t xml:space="preserve"> in Luton is required to provide clear and consistent messages about the benefits of participation, helping to create more accessible and population-relev</w:t>
      </w:r>
      <w:r w:rsidR="00DE2AB7">
        <w:rPr>
          <w:rFonts w:cs="Arial"/>
          <w:szCs w:val="24"/>
        </w:rPr>
        <w:t>ant participation opportunities and</w:t>
      </w:r>
      <w:r w:rsidRPr="00145425">
        <w:rPr>
          <w:rFonts w:cs="Arial"/>
          <w:szCs w:val="24"/>
        </w:rPr>
        <w:t xml:space="preserve"> ensuring that sport and physical activity contributes t</w:t>
      </w:r>
      <w:r w:rsidR="00FE34BF" w:rsidRPr="00145425">
        <w:rPr>
          <w:rFonts w:cs="Arial"/>
          <w:szCs w:val="24"/>
        </w:rPr>
        <w:t>o the wider aims set out in the</w:t>
      </w:r>
      <w:r w:rsidRPr="00145425">
        <w:rPr>
          <w:rFonts w:cs="Arial"/>
          <w:szCs w:val="24"/>
        </w:rPr>
        <w:t xml:space="preserve"> Luton Investment Framework. </w:t>
      </w:r>
    </w:p>
    <w:p w:rsidR="00925445" w:rsidRPr="0084717D" w:rsidRDefault="00925445" w:rsidP="00E55CC7">
      <w:pPr>
        <w:spacing w:after="0" w:line="240" w:lineRule="auto"/>
        <w:rPr>
          <w:rFonts w:cs="Arial"/>
          <w:szCs w:val="24"/>
        </w:rPr>
      </w:pPr>
    </w:p>
    <w:tbl>
      <w:tblPr>
        <w:tblStyle w:val="TableGrid"/>
        <w:tblW w:w="0" w:type="auto"/>
        <w:shd w:val="clear" w:color="auto" w:fill="F2F2F2" w:themeFill="background1" w:themeFillShade="F2"/>
        <w:tblLook w:val="04A0" w:firstRow="1" w:lastRow="0" w:firstColumn="1" w:lastColumn="0" w:noHBand="0" w:noVBand="1"/>
        <w:tblCaption w:val="content table"/>
        <w:tblDescription w:val="content table"/>
      </w:tblPr>
      <w:tblGrid>
        <w:gridCol w:w="9242"/>
      </w:tblGrid>
      <w:tr w:rsidR="00445A8A" w:rsidTr="00EA03BA">
        <w:trPr>
          <w:tblHeader/>
        </w:trPr>
        <w:tc>
          <w:tcPr>
            <w:tcW w:w="9242" w:type="dxa"/>
            <w:shd w:val="clear" w:color="auto" w:fill="F2F2F2" w:themeFill="background1" w:themeFillShade="F2"/>
          </w:tcPr>
          <w:p w:rsidR="00445A8A" w:rsidRPr="00445A8A" w:rsidRDefault="00445A8A" w:rsidP="00E55CC7">
            <w:pPr>
              <w:rPr>
                <w:rFonts w:cs="Arial"/>
                <w:b/>
                <w:i/>
                <w:szCs w:val="24"/>
              </w:rPr>
            </w:pPr>
            <w:r>
              <w:rPr>
                <w:rFonts w:cs="Arial"/>
                <w:b/>
                <w:i/>
                <w:szCs w:val="24"/>
              </w:rPr>
              <w:t xml:space="preserve">Outcome 1: </w:t>
            </w:r>
            <w:r w:rsidR="004F6ABC">
              <w:rPr>
                <w:rFonts w:cs="Arial"/>
                <w:b/>
                <w:i/>
                <w:szCs w:val="24"/>
              </w:rPr>
              <w:t>Improved m</w:t>
            </w:r>
            <w:r w:rsidRPr="00145425">
              <w:rPr>
                <w:rFonts w:cs="Arial"/>
                <w:b/>
                <w:i/>
                <w:szCs w:val="24"/>
              </w:rPr>
              <w:t xml:space="preserve">essaging that is clear, consistent and simplified about the benefits of participation. </w:t>
            </w:r>
          </w:p>
        </w:tc>
      </w:tr>
    </w:tbl>
    <w:p w:rsidR="003A4784" w:rsidRPr="003A4784" w:rsidRDefault="003A4784" w:rsidP="00E55CC7">
      <w:pPr>
        <w:spacing w:after="0" w:line="240" w:lineRule="auto"/>
        <w:rPr>
          <w:rFonts w:cs="Arial"/>
          <w:b/>
          <w:i/>
          <w:sz w:val="20"/>
          <w:szCs w:val="20"/>
        </w:rPr>
      </w:pPr>
    </w:p>
    <w:p w:rsidR="003A4784" w:rsidRPr="003A4784" w:rsidRDefault="003A4784" w:rsidP="00E55CC7">
      <w:pPr>
        <w:spacing w:after="0" w:line="240" w:lineRule="auto"/>
        <w:rPr>
          <w:rFonts w:cs="Arial"/>
          <w:szCs w:val="24"/>
        </w:rPr>
      </w:pPr>
      <w:r w:rsidRPr="003A4784">
        <w:rPr>
          <w:rFonts w:cs="Arial"/>
          <w:b/>
          <w:szCs w:val="24"/>
        </w:rPr>
        <w:t>Activity:</w:t>
      </w:r>
      <w:r w:rsidRPr="003A4784">
        <w:rPr>
          <w:rFonts w:cs="Arial"/>
          <w:b/>
          <w:i/>
          <w:szCs w:val="24"/>
        </w:rPr>
        <w:t xml:space="preserve"> </w:t>
      </w:r>
      <w:r w:rsidRPr="003A4784">
        <w:rPr>
          <w:rFonts w:cs="Arial"/>
          <w:szCs w:val="24"/>
        </w:rPr>
        <w:t>Utilise national messaging to promote participation messages</w:t>
      </w:r>
      <w:r w:rsidR="00DE2AB7">
        <w:rPr>
          <w:rFonts w:cs="Arial"/>
          <w:szCs w:val="24"/>
        </w:rPr>
        <w:t xml:space="preserve"> and national campaigns such as </w:t>
      </w:r>
      <w:r w:rsidR="00DE2AB7" w:rsidRPr="00145425">
        <w:rPr>
          <w:rFonts w:cs="Arial"/>
          <w:szCs w:val="24"/>
        </w:rPr>
        <w:t>‘One You’, ‘Ten Minute Shake Up’ and ‘This Girl Can’</w:t>
      </w:r>
      <w:r w:rsidRPr="003A4784">
        <w:rPr>
          <w:rFonts w:cs="Arial"/>
          <w:szCs w:val="24"/>
        </w:rPr>
        <w:t xml:space="preserve"> in an appropriate format tailored to Luton residents, using social media</w:t>
      </w:r>
      <w:r w:rsidR="00DE2AB7">
        <w:rPr>
          <w:rFonts w:cs="Arial"/>
          <w:szCs w:val="24"/>
        </w:rPr>
        <w:t>, as appropriate</w:t>
      </w:r>
      <w:r w:rsidR="00EA5BD2">
        <w:rPr>
          <w:rFonts w:cs="Arial"/>
          <w:szCs w:val="24"/>
        </w:rPr>
        <w:t>.  Coordinate this work through</w:t>
      </w:r>
      <w:r w:rsidRPr="003A4784">
        <w:rPr>
          <w:rFonts w:cs="Arial"/>
          <w:szCs w:val="24"/>
        </w:rPr>
        <w:t xml:space="preserve"> the Luton Health and Wellbeing Communications Group – a partnership of health providers in Luton.</w:t>
      </w:r>
    </w:p>
    <w:p w:rsidR="00532F1B" w:rsidRPr="00E55CC7" w:rsidRDefault="00532F1B" w:rsidP="00E55CC7">
      <w:pPr>
        <w:spacing w:after="0" w:line="240" w:lineRule="auto"/>
        <w:rPr>
          <w:rFonts w:cs="Arial"/>
          <w:i/>
          <w:sz w:val="20"/>
          <w:szCs w:val="20"/>
        </w:rPr>
      </w:pPr>
    </w:p>
    <w:p w:rsidR="00392609" w:rsidRDefault="003A4784" w:rsidP="00E55CC7">
      <w:pPr>
        <w:spacing w:after="0" w:line="240" w:lineRule="auto"/>
        <w:rPr>
          <w:rFonts w:cs="Arial"/>
          <w:szCs w:val="24"/>
        </w:rPr>
      </w:pPr>
      <w:r w:rsidRPr="003A4784">
        <w:rPr>
          <w:rFonts w:cs="Arial"/>
          <w:b/>
          <w:szCs w:val="24"/>
        </w:rPr>
        <w:t>Rationale</w:t>
      </w:r>
      <w:r w:rsidRPr="00B623EC">
        <w:rPr>
          <w:rFonts w:cs="Arial"/>
          <w:b/>
          <w:szCs w:val="24"/>
        </w:rPr>
        <w:t>:</w:t>
      </w:r>
      <w:r>
        <w:rPr>
          <w:rFonts w:cs="Arial"/>
          <w:szCs w:val="24"/>
        </w:rPr>
        <w:t xml:space="preserve"> </w:t>
      </w:r>
      <w:r w:rsidR="00C83B89" w:rsidRPr="00C83B89">
        <w:rPr>
          <w:rFonts w:cs="Arial"/>
          <w:szCs w:val="24"/>
        </w:rPr>
        <w:t xml:space="preserve">Sport England and PHE are currently undertaking </w:t>
      </w:r>
      <w:r w:rsidR="00C83B89">
        <w:rPr>
          <w:rFonts w:cs="Arial"/>
          <w:szCs w:val="24"/>
        </w:rPr>
        <w:t xml:space="preserve">an exercise </w:t>
      </w:r>
      <w:r w:rsidR="00C83B89" w:rsidRPr="00C83B89">
        <w:rPr>
          <w:rFonts w:cs="Arial"/>
          <w:szCs w:val="24"/>
        </w:rPr>
        <w:t>to ali</w:t>
      </w:r>
      <w:r w:rsidR="00C83B89">
        <w:rPr>
          <w:rFonts w:cs="Arial"/>
          <w:szCs w:val="24"/>
        </w:rPr>
        <w:t xml:space="preserve">gn health messaging and insight, recognising that there are often too many, and sometimes mixed, messages regarding the benefits of participation in physical activity.  Local providers have a role to play in </w:t>
      </w:r>
      <w:r w:rsidR="00D0679A" w:rsidRPr="00145425">
        <w:rPr>
          <w:rFonts w:cs="Arial"/>
          <w:szCs w:val="24"/>
        </w:rPr>
        <w:t>promot</w:t>
      </w:r>
      <w:r w:rsidR="00C468CD" w:rsidRPr="00145425">
        <w:rPr>
          <w:rFonts w:cs="Arial"/>
          <w:szCs w:val="24"/>
        </w:rPr>
        <w:t>ing</w:t>
      </w:r>
      <w:r w:rsidR="00532F1B" w:rsidRPr="00145425">
        <w:rPr>
          <w:rFonts w:cs="Arial"/>
          <w:szCs w:val="24"/>
        </w:rPr>
        <w:t xml:space="preserve"> </w:t>
      </w:r>
      <w:r w:rsidR="00C83B89">
        <w:rPr>
          <w:rFonts w:cs="Arial"/>
          <w:szCs w:val="24"/>
        </w:rPr>
        <w:t xml:space="preserve">a </w:t>
      </w:r>
      <w:r w:rsidR="00532F1B" w:rsidRPr="00145425">
        <w:rPr>
          <w:rFonts w:cs="Arial"/>
          <w:szCs w:val="24"/>
        </w:rPr>
        <w:t xml:space="preserve">Luton-appropriate </w:t>
      </w:r>
      <w:r w:rsidR="00C83B89">
        <w:rPr>
          <w:rFonts w:cs="Arial"/>
          <w:szCs w:val="24"/>
        </w:rPr>
        <w:t>‘</w:t>
      </w:r>
      <w:r w:rsidR="00532F1B" w:rsidRPr="00145425">
        <w:rPr>
          <w:rFonts w:cs="Arial"/>
          <w:szCs w:val="24"/>
        </w:rPr>
        <w:t>common language</w:t>
      </w:r>
      <w:r w:rsidR="00C83B89">
        <w:rPr>
          <w:rFonts w:cs="Arial"/>
          <w:szCs w:val="24"/>
        </w:rPr>
        <w:t>’</w:t>
      </w:r>
      <w:r w:rsidR="00532F1B" w:rsidRPr="00145425">
        <w:rPr>
          <w:rFonts w:cs="Arial"/>
          <w:szCs w:val="24"/>
        </w:rPr>
        <w:t xml:space="preserve"> to </w:t>
      </w:r>
      <w:r w:rsidR="00C83B89">
        <w:rPr>
          <w:rFonts w:cs="Arial"/>
          <w:szCs w:val="24"/>
        </w:rPr>
        <w:t xml:space="preserve">residents regarding </w:t>
      </w:r>
      <w:r w:rsidR="00532F1B" w:rsidRPr="00145425">
        <w:rPr>
          <w:rFonts w:cs="Arial"/>
          <w:szCs w:val="24"/>
        </w:rPr>
        <w:t xml:space="preserve"> </w:t>
      </w:r>
      <w:r w:rsidR="00C83B89">
        <w:rPr>
          <w:rFonts w:cs="Arial"/>
          <w:szCs w:val="24"/>
        </w:rPr>
        <w:t>the benefits  of participation in way that resonates with Luton’s diverse population and, in turn, acts as a way of motivating more people to take part in sport and physical activity.</w:t>
      </w:r>
      <w:r w:rsidR="00392609">
        <w:rPr>
          <w:rFonts w:cs="Arial"/>
          <w:szCs w:val="24"/>
        </w:rPr>
        <w:t xml:space="preserve"> </w:t>
      </w:r>
      <w:r w:rsidR="00532F1B" w:rsidRPr="00145425">
        <w:rPr>
          <w:rFonts w:cs="Arial"/>
          <w:szCs w:val="24"/>
        </w:rPr>
        <w:t>Technology allow</w:t>
      </w:r>
      <w:r w:rsidR="002F5635">
        <w:rPr>
          <w:rFonts w:cs="Arial"/>
          <w:szCs w:val="24"/>
        </w:rPr>
        <w:t>s</w:t>
      </w:r>
      <w:r w:rsidR="00532F1B" w:rsidRPr="00145425">
        <w:rPr>
          <w:rFonts w:cs="Arial"/>
          <w:szCs w:val="24"/>
        </w:rPr>
        <w:t xml:space="preserve"> us to reach further, and faster, and we </w:t>
      </w:r>
      <w:r w:rsidR="002F5635">
        <w:rPr>
          <w:rFonts w:cs="Arial"/>
          <w:szCs w:val="24"/>
        </w:rPr>
        <w:t>advocate</w:t>
      </w:r>
      <w:r w:rsidR="00532F1B" w:rsidRPr="00145425">
        <w:rPr>
          <w:rFonts w:cs="Arial"/>
          <w:szCs w:val="24"/>
        </w:rPr>
        <w:t xml:space="preserve"> use social media especially to engage young audiences. </w:t>
      </w:r>
    </w:p>
    <w:p w:rsidR="0084717D" w:rsidRPr="00217209" w:rsidRDefault="0084717D" w:rsidP="00E55CC7">
      <w:pPr>
        <w:spacing w:after="0" w:line="240" w:lineRule="auto"/>
        <w:rPr>
          <w:rFonts w:cs="Arial"/>
          <w:szCs w:val="24"/>
        </w:rPr>
      </w:pPr>
    </w:p>
    <w:tbl>
      <w:tblPr>
        <w:tblStyle w:val="TableGrid"/>
        <w:tblW w:w="0" w:type="auto"/>
        <w:shd w:val="pct5" w:color="auto" w:fill="auto"/>
        <w:tblLook w:val="04A0" w:firstRow="1" w:lastRow="0" w:firstColumn="1" w:lastColumn="0" w:noHBand="0" w:noVBand="1"/>
        <w:tblCaption w:val="content table"/>
        <w:tblDescription w:val="content table"/>
      </w:tblPr>
      <w:tblGrid>
        <w:gridCol w:w="9242"/>
      </w:tblGrid>
      <w:tr w:rsidR="00445A8A" w:rsidTr="00EA03BA">
        <w:trPr>
          <w:tblHeader/>
        </w:trPr>
        <w:tc>
          <w:tcPr>
            <w:tcW w:w="9242" w:type="dxa"/>
            <w:shd w:val="pct5" w:color="auto" w:fill="auto"/>
          </w:tcPr>
          <w:p w:rsidR="00445A8A" w:rsidRPr="00445A8A" w:rsidRDefault="00445A8A" w:rsidP="00E55CC7">
            <w:pPr>
              <w:rPr>
                <w:rFonts w:cs="Arial"/>
                <w:b/>
                <w:szCs w:val="24"/>
              </w:rPr>
            </w:pPr>
            <w:r>
              <w:rPr>
                <w:rFonts w:cs="Arial"/>
                <w:b/>
                <w:i/>
                <w:szCs w:val="24"/>
              </w:rPr>
              <w:t>Outcome 2</w:t>
            </w:r>
            <w:r w:rsidRPr="00B623EC">
              <w:rPr>
                <w:rFonts w:cs="Arial"/>
                <w:b/>
                <w:i/>
                <w:szCs w:val="24"/>
              </w:rPr>
              <w:t xml:space="preserve">: </w:t>
            </w:r>
            <w:r w:rsidRPr="00145425">
              <w:rPr>
                <w:rFonts w:cs="Arial"/>
                <w:b/>
                <w:i/>
                <w:szCs w:val="24"/>
              </w:rPr>
              <w:t>Easy access to sport and physical activity opportunities through population appropriate marketing and communication</w:t>
            </w:r>
            <w:r w:rsidR="004F6ABC">
              <w:rPr>
                <w:rFonts w:cs="Arial"/>
                <w:b/>
                <w:i/>
                <w:szCs w:val="24"/>
              </w:rPr>
              <w:t>.</w:t>
            </w:r>
          </w:p>
        </w:tc>
      </w:tr>
    </w:tbl>
    <w:p w:rsidR="00532F1B" w:rsidRDefault="00532F1B" w:rsidP="00E55CC7">
      <w:pPr>
        <w:spacing w:after="0" w:line="240" w:lineRule="auto"/>
        <w:rPr>
          <w:rFonts w:cs="Arial"/>
          <w:sz w:val="20"/>
          <w:szCs w:val="20"/>
        </w:rPr>
      </w:pPr>
    </w:p>
    <w:p w:rsidR="00B623EC" w:rsidRPr="00145425" w:rsidRDefault="00B623EC" w:rsidP="00B623EC">
      <w:pPr>
        <w:spacing w:after="0" w:line="240" w:lineRule="auto"/>
        <w:rPr>
          <w:rFonts w:cs="Arial"/>
          <w:szCs w:val="24"/>
        </w:rPr>
      </w:pPr>
      <w:r>
        <w:rPr>
          <w:rFonts w:cs="Arial"/>
          <w:b/>
          <w:szCs w:val="24"/>
        </w:rPr>
        <w:t>Activity</w:t>
      </w:r>
      <w:r w:rsidRPr="00145425">
        <w:rPr>
          <w:rFonts w:cs="Arial"/>
          <w:b/>
          <w:szCs w:val="24"/>
        </w:rPr>
        <w:t>:</w:t>
      </w:r>
      <w:r w:rsidRPr="00145425">
        <w:rPr>
          <w:rFonts w:cs="Arial"/>
          <w:szCs w:val="24"/>
        </w:rPr>
        <w:t xml:space="preserve"> Work </w:t>
      </w:r>
      <w:r w:rsidR="00445A8A">
        <w:rPr>
          <w:rFonts w:cs="Arial"/>
          <w:szCs w:val="24"/>
        </w:rPr>
        <w:t>alongside</w:t>
      </w:r>
      <w:r w:rsidRPr="00145425">
        <w:rPr>
          <w:rFonts w:cs="Arial"/>
          <w:szCs w:val="24"/>
        </w:rPr>
        <w:t xml:space="preserve"> sport and physical activity providers to ensure services are clearly embedded within the ‘Luton Directory’</w:t>
      </w:r>
      <w:r w:rsidR="001546B3">
        <w:rPr>
          <w:rFonts w:cs="Arial"/>
          <w:szCs w:val="24"/>
        </w:rPr>
        <w:t>, providing</w:t>
      </w:r>
      <w:r w:rsidRPr="00145425">
        <w:rPr>
          <w:rFonts w:cs="Arial"/>
          <w:szCs w:val="24"/>
        </w:rPr>
        <w:t xml:space="preserve"> local residents with a single point of access to services, including physical activity.</w:t>
      </w:r>
    </w:p>
    <w:p w:rsidR="00B623EC" w:rsidRDefault="00B623EC" w:rsidP="00B623EC">
      <w:pPr>
        <w:spacing w:after="0" w:line="240" w:lineRule="auto"/>
        <w:rPr>
          <w:rFonts w:cs="Arial"/>
          <w:sz w:val="20"/>
          <w:szCs w:val="20"/>
        </w:rPr>
      </w:pPr>
    </w:p>
    <w:p w:rsidR="00B623EC" w:rsidRPr="00145425" w:rsidRDefault="001546B3" w:rsidP="00B623EC">
      <w:pPr>
        <w:spacing w:after="0" w:line="240" w:lineRule="auto"/>
        <w:rPr>
          <w:rFonts w:cs="Arial"/>
          <w:szCs w:val="24"/>
        </w:rPr>
      </w:pPr>
      <w:r>
        <w:rPr>
          <w:rFonts w:cs="Arial"/>
          <w:szCs w:val="24"/>
        </w:rPr>
        <w:lastRenderedPageBreak/>
        <w:t>E</w:t>
      </w:r>
      <w:r w:rsidR="00B623EC" w:rsidRPr="00145425">
        <w:rPr>
          <w:rFonts w:cs="Arial"/>
          <w:szCs w:val="24"/>
        </w:rPr>
        <w:t>ncourage local partners to employ a person-centred approach to marketing and communications, including the creation</w:t>
      </w:r>
      <w:r w:rsidR="00F53B87">
        <w:rPr>
          <w:rFonts w:cs="Arial"/>
          <w:szCs w:val="24"/>
        </w:rPr>
        <w:t xml:space="preserve"> </w:t>
      </w:r>
      <w:r w:rsidR="00B623EC" w:rsidRPr="00145425">
        <w:rPr>
          <w:rFonts w:cs="Arial"/>
          <w:szCs w:val="24"/>
        </w:rPr>
        <w:t>and utilis</w:t>
      </w:r>
      <w:r>
        <w:rPr>
          <w:rFonts w:cs="Arial"/>
          <w:szCs w:val="24"/>
        </w:rPr>
        <w:t>ation</w:t>
      </w:r>
      <w:r w:rsidR="00B623EC" w:rsidRPr="00145425">
        <w:rPr>
          <w:rFonts w:cs="Arial"/>
          <w:szCs w:val="24"/>
        </w:rPr>
        <w:t xml:space="preserve"> of motivational case studies reflect</w:t>
      </w:r>
      <w:r>
        <w:rPr>
          <w:rFonts w:cs="Arial"/>
          <w:szCs w:val="24"/>
        </w:rPr>
        <w:t>ing</w:t>
      </w:r>
      <w:r w:rsidR="00B623EC" w:rsidRPr="00145425">
        <w:rPr>
          <w:rFonts w:cs="Arial"/>
          <w:szCs w:val="24"/>
        </w:rPr>
        <w:t xml:space="preserve"> and celebrat</w:t>
      </w:r>
      <w:r>
        <w:rPr>
          <w:rFonts w:cs="Arial"/>
          <w:szCs w:val="24"/>
        </w:rPr>
        <w:t>ing</w:t>
      </w:r>
      <w:r w:rsidR="00B623EC" w:rsidRPr="00145425">
        <w:rPr>
          <w:rFonts w:cs="Arial"/>
          <w:szCs w:val="24"/>
        </w:rPr>
        <w:t xml:space="preserve"> the town’s diversity</w:t>
      </w:r>
      <w:r w:rsidR="00F53B87">
        <w:rPr>
          <w:rFonts w:cs="Arial"/>
          <w:szCs w:val="24"/>
        </w:rPr>
        <w:t xml:space="preserve"> </w:t>
      </w:r>
      <w:r w:rsidR="00B623EC" w:rsidRPr="00145425">
        <w:rPr>
          <w:rFonts w:cs="Arial"/>
          <w:szCs w:val="24"/>
        </w:rPr>
        <w:t xml:space="preserve">and provide real stories and role models to inspire others to participate. </w:t>
      </w:r>
    </w:p>
    <w:p w:rsidR="00B623EC" w:rsidRPr="00E55CC7" w:rsidRDefault="00B623EC" w:rsidP="00E55CC7">
      <w:pPr>
        <w:spacing w:after="0" w:line="240" w:lineRule="auto"/>
        <w:rPr>
          <w:rFonts w:cs="Arial"/>
          <w:sz w:val="20"/>
          <w:szCs w:val="20"/>
        </w:rPr>
      </w:pPr>
    </w:p>
    <w:p w:rsidR="00B623EC" w:rsidRPr="00145425" w:rsidRDefault="00B623EC" w:rsidP="00B623EC">
      <w:pPr>
        <w:spacing w:after="0" w:line="240" w:lineRule="auto"/>
        <w:rPr>
          <w:rFonts w:cs="Arial"/>
          <w:szCs w:val="24"/>
        </w:rPr>
      </w:pPr>
      <w:r w:rsidRPr="00B623EC">
        <w:rPr>
          <w:rFonts w:cs="Arial"/>
          <w:b/>
          <w:szCs w:val="24"/>
        </w:rPr>
        <w:t>Rationale:</w:t>
      </w:r>
      <w:r w:rsidRPr="00B623EC">
        <w:rPr>
          <w:rFonts w:cs="Arial"/>
          <w:szCs w:val="24"/>
        </w:rPr>
        <w:t xml:space="preserve"> </w:t>
      </w:r>
      <w:r w:rsidR="00EF5B97" w:rsidRPr="00145425">
        <w:rPr>
          <w:rFonts w:cs="Arial"/>
          <w:szCs w:val="24"/>
        </w:rPr>
        <w:t>L</w:t>
      </w:r>
      <w:r w:rsidR="00532F1B" w:rsidRPr="00145425">
        <w:rPr>
          <w:rFonts w:cs="Arial"/>
          <w:szCs w:val="24"/>
        </w:rPr>
        <w:t>oc</w:t>
      </w:r>
      <w:r w:rsidR="00D0679A" w:rsidRPr="00145425">
        <w:rPr>
          <w:rFonts w:cs="Arial"/>
          <w:szCs w:val="24"/>
        </w:rPr>
        <w:t xml:space="preserve">al residents need to </w:t>
      </w:r>
      <w:r w:rsidR="00532F1B" w:rsidRPr="00145425">
        <w:rPr>
          <w:rFonts w:cs="Arial"/>
          <w:szCs w:val="24"/>
        </w:rPr>
        <w:t>be able to locate and access activities quickly and easily</w:t>
      </w:r>
      <w:r w:rsidR="001546B3">
        <w:rPr>
          <w:rFonts w:cs="Arial"/>
          <w:szCs w:val="24"/>
        </w:rPr>
        <w:t>.</w:t>
      </w:r>
      <w:r w:rsidR="00EF5B97" w:rsidRPr="00145425">
        <w:rPr>
          <w:rFonts w:cs="Arial"/>
          <w:szCs w:val="24"/>
        </w:rPr>
        <w:t xml:space="preserve">  </w:t>
      </w:r>
      <w:r w:rsidR="001546B3">
        <w:rPr>
          <w:rFonts w:cs="Arial"/>
          <w:szCs w:val="24"/>
        </w:rPr>
        <w:t>I</w:t>
      </w:r>
      <w:r w:rsidR="00532F1B" w:rsidRPr="00145425">
        <w:rPr>
          <w:rFonts w:cs="Arial"/>
          <w:szCs w:val="24"/>
        </w:rPr>
        <w:t xml:space="preserve">nsight suggests that one of the key barriers to participation is residents’ understanding of what activities are </w:t>
      </w:r>
      <w:r w:rsidR="00EF5B97" w:rsidRPr="00145425">
        <w:rPr>
          <w:rFonts w:cs="Arial"/>
          <w:szCs w:val="24"/>
        </w:rPr>
        <w:t xml:space="preserve">already </w:t>
      </w:r>
      <w:r w:rsidR="00532F1B" w:rsidRPr="00145425">
        <w:rPr>
          <w:rFonts w:cs="Arial"/>
          <w:szCs w:val="24"/>
        </w:rPr>
        <w:t>taking place within the town</w:t>
      </w:r>
      <w:r>
        <w:rPr>
          <w:rFonts w:cs="Arial"/>
          <w:szCs w:val="24"/>
        </w:rPr>
        <w:t xml:space="preserve">. </w:t>
      </w:r>
      <w:r w:rsidR="00557FB5">
        <w:rPr>
          <w:rFonts w:cs="Arial"/>
          <w:szCs w:val="24"/>
        </w:rPr>
        <w:t>W</w:t>
      </w:r>
      <w:r w:rsidRPr="00145425">
        <w:rPr>
          <w:rFonts w:cs="Arial"/>
          <w:szCs w:val="24"/>
        </w:rPr>
        <w:t xml:space="preserve">e will advocate the ‘People Like Me’ approach </w:t>
      </w:r>
      <w:r w:rsidR="001546B3">
        <w:rPr>
          <w:rFonts w:cs="Arial"/>
          <w:szCs w:val="24"/>
        </w:rPr>
        <w:t>with</w:t>
      </w:r>
      <w:r w:rsidRPr="00145425">
        <w:rPr>
          <w:rFonts w:cs="Arial"/>
          <w:szCs w:val="24"/>
        </w:rPr>
        <w:t xml:space="preserve"> marketing and </w:t>
      </w:r>
      <w:r w:rsidR="00CD52D0" w:rsidRPr="00145425">
        <w:rPr>
          <w:rFonts w:cs="Arial"/>
          <w:szCs w:val="24"/>
        </w:rPr>
        <w:t>communications focussing</w:t>
      </w:r>
      <w:r w:rsidRPr="00145425">
        <w:rPr>
          <w:rFonts w:cs="Arial"/>
          <w:szCs w:val="24"/>
        </w:rPr>
        <w:t xml:space="preserve"> on words like ‘me’, ‘our’ and ‘your’ </w:t>
      </w:r>
      <w:r w:rsidR="001546B3">
        <w:rPr>
          <w:rFonts w:cs="Arial"/>
          <w:szCs w:val="24"/>
        </w:rPr>
        <w:t>with</w:t>
      </w:r>
      <w:r w:rsidRPr="00145425">
        <w:rPr>
          <w:rFonts w:cs="Arial"/>
          <w:szCs w:val="24"/>
        </w:rPr>
        <w:t xml:space="preserve"> images of real local people from a wide range of communities.   </w:t>
      </w:r>
      <w:r w:rsidR="001546B3">
        <w:rPr>
          <w:rFonts w:cs="Arial"/>
          <w:szCs w:val="24"/>
        </w:rPr>
        <w:t>C</w:t>
      </w:r>
      <w:r w:rsidRPr="00145425">
        <w:rPr>
          <w:rFonts w:cs="Arial"/>
          <w:szCs w:val="24"/>
        </w:rPr>
        <w:t xml:space="preserve">ase studies of local people </w:t>
      </w:r>
      <w:r w:rsidR="001546B3">
        <w:rPr>
          <w:rFonts w:cs="Arial"/>
          <w:szCs w:val="24"/>
        </w:rPr>
        <w:t xml:space="preserve">will </w:t>
      </w:r>
      <w:r w:rsidRPr="00145425">
        <w:rPr>
          <w:rFonts w:cs="Arial"/>
          <w:szCs w:val="24"/>
        </w:rPr>
        <w:t>provide the narrative that builds on imagery to further motivate and break down barriers, real or perceived, around personal capability to take part in physical activity</w:t>
      </w:r>
      <w:r w:rsidR="00F53B87">
        <w:rPr>
          <w:rFonts w:cs="Arial"/>
          <w:szCs w:val="24"/>
        </w:rPr>
        <w:t>.</w:t>
      </w:r>
      <w:r w:rsidRPr="00145425">
        <w:rPr>
          <w:rFonts w:cs="Arial"/>
          <w:szCs w:val="24"/>
        </w:rPr>
        <w:t xml:space="preserve"> </w:t>
      </w:r>
    </w:p>
    <w:p w:rsidR="00FE34BF" w:rsidRDefault="00FE34BF" w:rsidP="00E55CC7">
      <w:pPr>
        <w:spacing w:after="0" w:line="240" w:lineRule="auto"/>
        <w:rPr>
          <w:rFonts w:cs="Arial"/>
          <w:b/>
          <w:i/>
          <w:sz w:val="20"/>
          <w:szCs w:val="20"/>
        </w:rPr>
      </w:pPr>
    </w:p>
    <w:tbl>
      <w:tblPr>
        <w:tblStyle w:val="TableGrid"/>
        <w:tblW w:w="0" w:type="auto"/>
        <w:shd w:val="pct5" w:color="auto" w:fill="auto"/>
        <w:tblLook w:val="04A0" w:firstRow="1" w:lastRow="0" w:firstColumn="1" w:lastColumn="0" w:noHBand="0" w:noVBand="1"/>
        <w:tblCaption w:val="content table"/>
        <w:tblDescription w:val="content table"/>
      </w:tblPr>
      <w:tblGrid>
        <w:gridCol w:w="9242"/>
      </w:tblGrid>
      <w:tr w:rsidR="00445A8A" w:rsidTr="00EA03BA">
        <w:trPr>
          <w:tblHeader/>
        </w:trPr>
        <w:tc>
          <w:tcPr>
            <w:tcW w:w="9242" w:type="dxa"/>
            <w:shd w:val="pct5" w:color="auto" w:fill="auto"/>
          </w:tcPr>
          <w:p w:rsidR="00445A8A" w:rsidRPr="00445A8A" w:rsidRDefault="00445A8A" w:rsidP="004F6ABC">
            <w:pPr>
              <w:rPr>
                <w:rFonts w:cs="Arial"/>
                <w:b/>
                <w:i/>
                <w:szCs w:val="24"/>
              </w:rPr>
            </w:pPr>
            <w:r>
              <w:rPr>
                <w:rFonts w:cs="Arial"/>
                <w:b/>
                <w:i/>
                <w:szCs w:val="24"/>
              </w:rPr>
              <w:t>Outcome 3</w:t>
            </w:r>
            <w:r w:rsidRPr="00B623EC">
              <w:rPr>
                <w:rFonts w:cs="Arial"/>
                <w:b/>
                <w:i/>
                <w:szCs w:val="24"/>
              </w:rPr>
              <w:t xml:space="preserve">: </w:t>
            </w:r>
            <w:r>
              <w:rPr>
                <w:rFonts w:cs="Arial"/>
                <w:b/>
                <w:i/>
                <w:szCs w:val="24"/>
              </w:rPr>
              <w:t>Greater s</w:t>
            </w:r>
            <w:r w:rsidRPr="00145425">
              <w:rPr>
                <w:rFonts w:cs="Arial"/>
                <w:b/>
                <w:i/>
                <w:szCs w:val="24"/>
              </w:rPr>
              <w:t>upport provided to the VCS</w:t>
            </w:r>
            <w:r w:rsidR="007C0833">
              <w:rPr>
                <w:rFonts w:cs="Arial"/>
                <w:b/>
                <w:i/>
                <w:szCs w:val="24"/>
              </w:rPr>
              <w:t xml:space="preserve"> </w:t>
            </w:r>
            <w:r w:rsidR="007C0833" w:rsidRPr="0084717D">
              <w:rPr>
                <w:rFonts w:cs="Arial"/>
                <w:b/>
                <w:i/>
                <w:szCs w:val="24"/>
              </w:rPr>
              <w:t>including community sports clubs</w:t>
            </w:r>
            <w:r w:rsidRPr="0084717D">
              <w:rPr>
                <w:rFonts w:cs="Arial"/>
                <w:b/>
                <w:i/>
                <w:szCs w:val="24"/>
              </w:rPr>
              <w:t xml:space="preserve">, through </w:t>
            </w:r>
            <w:r w:rsidRPr="00145425">
              <w:rPr>
                <w:rFonts w:cs="Arial"/>
                <w:b/>
                <w:i/>
                <w:szCs w:val="24"/>
              </w:rPr>
              <w:t xml:space="preserve">community development approaches </w:t>
            </w:r>
            <w:r>
              <w:rPr>
                <w:rFonts w:cs="Arial"/>
                <w:b/>
                <w:i/>
                <w:szCs w:val="24"/>
              </w:rPr>
              <w:t>to</w:t>
            </w:r>
            <w:r w:rsidRPr="00145425">
              <w:rPr>
                <w:rFonts w:cs="Arial"/>
                <w:b/>
                <w:i/>
                <w:szCs w:val="24"/>
              </w:rPr>
              <w:t xml:space="preserve"> facilitate a knowledgeable, sustainable and resi</w:t>
            </w:r>
            <w:r>
              <w:rPr>
                <w:rFonts w:cs="Arial"/>
                <w:b/>
                <w:i/>
                <w:szCs w:val="24"/>
              </w:rPr>
              <w:t xml:space="preserve">lient physical activity sector </w:t>
            </w:r>
          </w:p>
        </w:tc>
      </w:tr>
    </w:tbl>
    <w:p w:rsidR="00532F1B" w:rsidRDefault="00532F1B" w:rsidP="00E55CC7">
      <w:pPr>
        <w:spacing w:after="0" w:line="240" w:lineRule="auto"/>
        <w:rPr>
          <w:rFonts w:cs="Arial"/>
          <w:sz w:val="20"/>
          <w:szCs w:val="20"/>
        </w:rPr>
      </w:pPr>
    </w:p>
    <w:p w:rsidR="00B623EC" w:rsidRPr="007C0833" w:rsidRDefault="00B623EC" w:rsidP="00B623EC">
      <w:pPr>
        <w:spacing w:after="0" w:line="240" w:lineRule="auto"/>
        <w:rPr>
          <w:rFonts w:cs="Arial"/>
          <w:i/>
          <w:color w:val="FF0000"/>
          <w:szCs w:val="24"/>
        </w:rPr>
      </w:pPr>
      <w:r>
        <w:rPr>
          <w:rFonts w:cs="Arial"/>
          <w:b/>
          <w:szCs w:val="24"/>
        </w:rPr>
        <w:t>Activity</w:t>
      </w:r>
      <w:r w:rsidRPr="00145425">
        <w:rPr>
          <w:rFonts w:cs="Arial"/>
          <w:b/>
          <w:szCs w:val="24"/>
        </w:rPr>
        <w:t>:</w:t>
      </w:r>
      <w:r w:rsidRPr="00145425">
        <w:rPr>
          <w:rFonts w:cs="Arial"/>
          <w:szCs w:val="24"/>
        </w:rPr>
        <w:t xml:space="preserve"> Further develop the C</w:t>
      </w:r>
      <w:r w:rsidR="00445A8A">
        <w:rPr>
          <w:rFonts w:cs="Arial"/>
          <w:szCs w:val="24"/>
        </w:rPr>
        <w:t xml:space="preserve">ommunity </w:t>
      </w:r>
      <w:r w:rsidRPr="00145425">
        <w:rPr>
          <w:rFonts w:cs="Arial"/>
          <w:szCs w:val="24"/>
        </w:rPr>
        <w:t>A</w:t>
      </w:r>
      <w:r w:rsidR="00445A8A">
        <w:rPr>
          <w:rFonts w:cs="Arial"/>
          <w:szCs w:val="24"/>
        </w:rPr>
        <w:t xml:space="preserve">ctivity </w:t>
      </w:r>
      <w:r w:rsidRPr="00145425">
        <w:rPr>
          <w:rFonts w:cs="Arial"/>
          <w:szCs w:val="24"/>
        </w:rPr>
        <w:t>N</w:t>
      </w:r>
      <w:r w:rsidR="00445A8A">
        <w:rPr>
          <w:rFonts w:cs="Arial"/>
          <w:szCs w:val="24"/>
        </w:rPr>
        <w:t xml:space="preserve">etwork (CAN) and Luton Sports Network </w:t>
      </w:r>
      <w:r w:rsidR="00445A8A" w:rsidRPr="00145425">
        <w:rPr>
          <w:rFonts w:cs="Arial"/>
          <w:szCs w:val="24"/>
        </w:rPr>
        <w:t>to</w:t>
      </w:r>
      <w:r w:rsidRPr="00145425">
        <w:rPr>
          <w:rFonts w:cs="Arial"/>
          <w:szCs w:val="24"/>
        </w:rPr>
        <w:t xml:space="preserve"> support VCS groups</w:t>
      </w:r>
      <w:r w:rsidR="00445A8A">
        <w:rPr>
          <w:rFonts w:cs="Arial"/>
          <w:szCs w:val="24"/>
        </w:rPr>
        <w:t xml:space="preserve"> and clubs</w:t>
      </w:r>
      <w:r w:rsidRPr="00145425">
        <w:rPr>
          <w:rFonts w:cs="Arial"/>
          <w:szCs w:val="24"/>
        </w:rPr>
        <w:t>, including seeking external funding to create</w:t>
      </w:r>
      <w:r w:rsidR="00445A8A">
        <w:rPr>
          <w:rFonts w:cs="Arial"/>
          <w:szCs w:val="24"/>
        </w:rPr>
        <w:t xml:space="preserve"> a Luton Physical Activity Fund</w:t>
      </w:r>
      <w:r w:rsidRPr="00145425">
        <w:rPr>
          <w:rFonts w:cs="Arial"/>
          <w:szCs w:val="24"/>
        </w:rPr>
        <w:t xml:space="preserve"> for VCS groups to bid for funding </w:t>
      </w:r>
      <w:r w:rsidR="00445A8A">
        <w:rPr>
          <w:rFonts w:cs="Arial"/>
          <w:szCs w:val="24"/>
        </w:rPr>
        <w:t xml:space="preserve">for </w:t>
      </w:r>
      <w:r w:rsidRPr="00145425">
        <w:rPr>
          <w:rFonts w:cs="Arial"/>
          <w:szCs w:val="24"/>
        </w:rPr>
        <w:t>local physical activity projects delivered in non-tradition</w:t>
      </w:r>
      <w:r w:rsidR="005C5AFE">
        <w:rPr>
          <w:rFonts w:cs="Arial"/>
          <w:szCs w:val="24"/>
        </w:rPr>
        <w:t>al</w:t>
      </w:r>
      <w:r w:rsidRPr="00145425">
        <w:rPr>
          <w:rFonts w:cs="Arial"/>
          <w:szCs w:val="24"/>
        </w:rPr>
        <w:t xml:space="preserve"> settings and aimed at under-represented groups. </w:t>
      </w:r>
      <w:r w:rsidR="007C0833" w:rsidRPr="0084717D">
        <w:rPr>
          <w:rFonts w:cs="Arial"/>
          <w:szCs w:val="24"/>
        </w:rPr>
        <w:t>The services of the County Sports Partnership and National Governing Bodies should be pro-actively sought to provide support for the future develop</w:t>
      </w:r>
      <w:r w:rsidR="00925445">
        <w:rPr>
          <w:rFonts w:cs="Arial"/>
          <w:szCs w:val="24"/>
        </w:rPr>
        <w:t>ment of community sports clubs, including support</w:t>
      </w:r>
      <w:r w:rsidR="007C0833" w:rsidRPr="0084717D">
        <w:rPr>
          <w:rFonts w:cs="Arial"/>
          <w:szCs w:val="24"/>
        </w:rPr>
        <w:t xml:space="preserve"> with funding applications; providing opportunities for clubs to secure funding from national programmes to be delivered locally; development of the volunteer workforce and education regarding engagement with and retention </w:t>
      </w:r>
      <w:r w:rsidR="0084717D">
        <w:rPr>
          <w:rFonts w:cs="Arial"/>
          <w:szCs w:val="24"/>
        </w:rPr>
        <w:t>of members.</w:t>
      </w:r>
    </w:p>
    <w:p w:rsidR="00445A8A" w:rsidRDefault="00445A8A" w:rsidP="00B623EC">
      <w:pPr>
        <w:spacing w:after="0" w:line="240" w:lineRule="auto"/>
        <w:rPr>
          <w:rFonts w:cs="Arial"/>
          <w:szCs w:val="24"/>
        </w:rPr>
      </w:pPr>
    </w:p>
    <w:p w:rsidR="00445A8A" w:rsidRPr="00145425" w:rsidRDefault="001546B3" w:rsidP="00445A8A">
      <w:pPr>
        <w:spacing w:after="0" w:line="240" w:lineRule="auto"/>
        <w:rPr>
          <w:rFonts w:cs="Arial"/>
          <w:szCs w:val="24"/>
        </w:rPr>
      </w:pPr>
      <w:r>
        <w:rPr>
          <w:rFonts w:cs="Arial"/>
          <w:szCs w:val="24"/>
        </w:rPr>
        <w:t>Utilise</w:t>
      </w:r>
      <w:r w:rsidR="00445A8A" w:rsidRPr="00145425">
        <w:rPr>
          <w:rFonts w:cs="Arial"/>
          <w:szCs w:val="24"/>
        </w:rPr>
        <w:t xml:space="preserve"> </w:t>
      </w:r>
      <w:r>
        <w:rPr>
          <w:rFonts w:cs="Arial"/>
          <w:szCs w:val="24"/>
        </w:rPr>
        <w:t>the CAN</w:t>
      </w:r>
      <w:r w:rsidR="00445A8A" w:rsidRPr="00145425">
        <w:rPr>
          <w:rFonts w:cs="Arial"/>
          <w:szCs w:val="24"/>
        </w:rPr>
        <w:t xml:space="preserve"> </w:t>
      </w:r>
      <w:r>
        <w:rPr>
          <w:rFonts w:cs="Arial"/>
          <w:szCs w:val="24"/>
        </w:rPr>
        <w:t xml:space="preserve">to </w:t>
      </w:r>
      <w:r w:rsidR="00392609">
        <w:rPr>
          <w:rFonts w:cs="Arial"/>
          <w:szCs w:val="24"/>
        </w:rPr>
        <w:t>support</w:t>
      </w:r>
      <w:r w:rsidR="00445A8A" w:rsidRPr="00145425">
        <w:rPr>
          <w:rFonts w:cs="Arial"/>
          <w:szCs w:val="24"/>
        </w:rPr>
        <w:t xml:space="preserve"> smaller groups and organisations in the shape of networking, funding advice, support </w:t>
      </w:r>
      <w:r w:rsidR="00925445">
        <w:rPr>
          <w:rFonts w:cs="Arial"/>
          <w:szCs w:val="24"/>
        </w:rPr>
        <w:t>on</w:t>
      </w:r>
      <w:r w:rsidR="00445A8A" w:rsidRPr="00145425">
        <w:rPr>
          <w:rFonts w:cs="Arial"/>
          <w:szCs w:val="24"/>
        </w:rPr>
        <w:t xml:space="preserve"> governance and sustainability. </w:t>
      </w:r>
      <w:r w:rsidR="00392609">
        <w:rPr>
          <w:rFonts w:cs="Arial"/>
          <w:szCs w:val="24"/>
        </w:rPr>
        <w:t xml:space="preserve"> </w:t>
      </w:r>
      <w:r>
        <w:rPr>
          <w:rFonts w:cs="Arial"/>
          <w:szCs w:val="24"/>
        </w:rPr>
        <w:t>P</w:t>
      </w:r>
      <w:r w:rsidR="00445A8A" w:rsidRPr="00145425">
        <w:rPr>
          <w:rFonts w:cs="Arial"/>
          <w:szCs w:val="24"/>
        </w:rPr>
        <w:t>roduc</w:t>
      </w:r>
      <w:r>
        <w:rPr>
          <w:rFonts w:cs="Arial"/>
          <w:szCs w:val="24"/>
        </w:rPr>
        <w:t>e</w:t>
      </w:r>
      <w:r w:rsidR="00445A8A" w:rsidRPr="00145425">
        <w:rPr>
          <w:rFonts w:cs="Arial"/>
          <w:szCs w:val="24"/>
        </w:rPr>
        <w:t xml:space="preserve"> a map of activity within neighbourhood settings to highlight where the current gaps in p</w:t>
      </w:r>
      <w:r w:rsidR="00925445">
        <w:rPr>
          <w:rFonts w:cs="Arial"/>
          <w:szCs w:val="24"/>
        </w:rPr>
        <w:t xml:space="preserve">rovision exist and ensure that community </w:t>
      </w:r>
      <w:r w:rsidR="00925445" w:rsidRPr="00145425">
        <w:rPr>
          <w:rFonts w:cs="Arial"/>
          <w:szCs w:val="24"/>
        </w:rPr>
        <w:t>based</w:t>
      </w:r>
      <w:r w:rsidR="00445A8A" w:rsidRPr="00145425">
        <w:rPr>
          <w:rFonts w:cs="Arial"/>
          <w:szCs w:val="24"/>
        </w:rPr>
        <w:t xml:space="preserve"> sport and activity sessions are promoted more widely. </w:t>
      </w:r>
    </w:p>
    <w:p w:rsidR="00B623EC" w:rsidRPr="00E55CC7" w:rsidRDefault="00B623EC" w:rsidP="00E55CC7">
      <w:pPr>
        <w:spacing w:after="0" w:line="240" w:lineRule="auto"/>
        <w:rPr>
          <w:rFonts w:cs="Arial"/>
          <w:sz w:val="20"/>
          <w:szCs w:val="20"/>
        </w:rPr>
      </w:pPr>
    </w:p>
    <w:p w:rsidR="00532F1B" w:rsidRPr="00145425" w:rsidRDefault="00B623EC" w:rsidP="00E55CC7">
      <w:pPr>
        <w:spacing w:after="0" w:line="240" w:lineRule="auto"/>
        <w:rPr>
          <w:rFonts w:cs="Arial"/>
          <w:szCs w:val="24"/>
        </w:rPr>
      </w:pPr>
      <w:r w:rsidRPr="00B623EC">
        <w:rPr>
          <w:rFonts w:cs="Arial"/>
          <w:b/>
          <w:szCs w:val="24"/>
        </w:rPr>
        <w:t xml:space="preserve">Rationale: </w:t>
      </w:r>
      <w:r w:rsidR="00532F1B" w:rsidRPr="00145425">
        <w:rPr>
          <w:rFonts w:cs="Arial"/>
          <w:szCs w:val="24"/>
        </w:rPr>
        <w:t xml:space="preserve">Sport England’s </w:t>
      </w:r>
      <w:r w:rsidR="00B53C23" w:rsidRPr="00145425">
        <w:rPr>
          <w:rFonts w:cs="Arial"/>
          <w:szCs w:val="24"/>
        </w:rPr>
        <w:t>2016 ‘Towards</w:t>
      </w:r>
      <w:r w:rsidR="00532F1B" w:rsidRPr="00145425">
        <w:rPr>
          <w:rFonts w:cs="Arial"/>
          <w:szCs w:val="24"/>
        </w:rPr>
        <w:t xml:space="preserve"> an Active Nation</w:t>
      </w:r>
      <w:r w:rsidR="00445A8A">
        <w:rPr>
          <w:rFonts w:cs="Arial"/>
          <w:szCs w:val="24"/>
        </w:rPr>
        <w:t>’</w:t>
      </w:r>
      <w:r w:rsidR="00532F1B" w:rsidRPr="00145425">
        <w:rPr>
          <w:rFonts w:cs="Arial"/>
          <w:szCs w:val="24"/>
        </w:rPr>
        <w:t xml:space="preserve"> strategy indicated that in order to increase participation levels a broad range of partners are required as part of a whole systems approach which </w:t>
      </w:r>
      <w:r w:rsidR="00FC0A27" w:rsidRPr="00145425">
        <w:rPr>
          <w:rFonts w:cs="Arial"/>
          <w:szCs w:val="24"/>
        </w:rPr>
        <w:t xml:space="preserve">the </w:t>
      </w:r>
      <w:r w:rsidR="00532F1B" w:rsidRPr="00145425">
        <w:rPr>
          <w:rFonts w:cs="Arial"/>
          <w:szCs w:val="24"/>
        </w:rPr>
        <w:t>involvement of the volu</w:t>
      </w:r>
      <w:r w:rsidR="008E03C8">
        <w:rPr>
          <w:rFonts w:cs="Arial"/>
          <w:szCs w:val="24"/>
        </w:rPr>
        <w:t xml:space="preserve">ntary and community </w:t>
      </w:r>
      <w:r w:rsidR="005C5AFE">
        <w:rPr>
          <w:rFonts w:cs="Arial"/>
          <w:szCs w:val="24"/>
        </w:rPr>
        <w:t xml:space="preserve">sector </w:t>
      </w:r>
      <w:r w:rsidR="005C5AFE" w:rsidRPr="00145425">
        <w:rPr>
          <w:rFonts w:cs="Arial"/>
          <w:szCs w:val="24"/>
        </w:rPr>
        <w:t>is</w:t>
      </w:r>
      <w:r w:rsidR="00532F1B" w:rsidRPr="00145425">
        <w:rPr>
          <w:rFonts w:cs="Arial"/>
          <w:szCs w:val="24"/>
        </w:rPr>
        <w:t xml:space="preserve"> vital.</w:t>
      </w:r>
      <w:r w:rsidR="008E03C8">
        <w:rPr>
          <w:rFonts w:cs="Arial"/>
          <w:szCs w:val="24"/>
        </w:rPr>
        <w:t xml:space="preserve"> L</w:t>
      </w:r>
      <w:r w:rsidR="00532F1B" w:rsidRPr="00145425">
        <w:rPr>
          <w:rFonts w:cs="Arial"/>
          <w:szCs w:val="24"/>
        </w:rPr>
        <w:t>ocal insigh</w:t>
      </w:r>
      <w:r w:rsidR="00FC0A27" w:rsidRPr="00145425">
        <w:rPr>
          <w:rFonts w:cs="Arial"/>
          <w:szCs w:val="24"/>
        </w:rPr>
        <w:t>t has also highlighted</w:t>
      </w:r>
      <w:r w:rsidR="00532F1B" w:rsidRPr="00145425">
        <w:rPr>
          <w:rFonts w:cs="Arial"/>
          <w:szCs w:val="24"/>
        </w:rPr>
        <w:t xml:space="preserve"> the importance of utilising non-traditional or informal leisure settings in providing accessible activity opportunities at a neighbourhood level. </w:t>
      </w:r>
    </w:p>
    <w:p w:rsidR="00217209" w:rsidRPr="00E55CC7" w:rsidRDefault="00217209" w:rsidP="00E55CC7">
      <w:pPr>
        <w:spacing w:after="0" w:line="240" w:lineRule="auto"/>
        <w:rPr>
          <w:rFonts w:cs="Arial"/>
          <w:sz w:val="20"/>
          <w:szCs w:val="20"/>
        </w:rPr>
      </w:pPr>
    </w:p>
    <w:tbl>
      <w:tblPr>
        <w:tblStyle w:val="TableGrid"/>
        <w:tblW w:w="0" w:type="auto"/>
        <w:shd w:val="pct5" w:color="auto" w:fill="auto"/>
        <w:tblLook w:val="04A0" w:firstRow="1" w:lastRow="0" w:firstColumn="1" w:lastColumn="0" w:noHBand="0" w:noVBand="1"/>
        <w:tblCaption w:val="content table"/>
        <w:tblDescription w:val="content table"/>
      </w:tblPr>
      <w:tblGrid>
        <w:gridCol w:w="9242"/>
      </w:tblGrid>
      <w:tr w:rsidR="00FE5588" w:rsidTr="00EA03BA">
        <w:trPr>
          <w:tblHeader/>
        </w:trPr>
        <w:tc>
          <w:tcPr>
            <w:tcW w:w="9242" w:type="dxa"/>
            <w:shd w:val="pct5" w:color="auto" w:fill="auto"/>
          </w:tcPr>
          <w:p w:rsidR="00FE5588" w:rsidRPr="00FE5588" w:rsidRDefault="00FE5588" w:rsidP="00E55CC7">
            <w:pPr>
              <w:rPr>
                <w:rFonts w:cs="Arial"/>
                <w:b/>
                <w:i/>
                <w:szCs w:val="24"/>
              </w:rPr>
            </w:pPr>
            <w:r>
              <w:rPr>
                <w:rFonts w:cs="Arial"/>
                <w:b/>
                <w:i/>
                <w:szCs w:val="24"/>
              </w:rPr>
              <w:t>Outcome 4</w:t>
            </w:r>
            <w:r w:rsidRPr="00B623EC">
              <w:rPr>
                <w:rFonts w:cs="Arial"/>
                <w:b/>
                <w:i/>
                <w:szCs w:val="24"/>
              </w:rPr>
              <w:t xml:space="preserve">: </w:t>
            </w:r>
            <w:r w:rsidRPr="00145425">
              <w:rPr>
                <w:rFonts w:cs="Arial"/>
                <w:b/>
                <w:i/>
                <w:szCs w:val="24"/>
              </w:rPr>
              <w:t>Defining Luton as an ‘Active Town’ by utilising sport and physical activity to enhance the town’s image as an excellen</w:t>
            </w:r>
            <w:r>
              <w:rPr>
                <w:rFonts w:cs="Arial"/>
                <w:b/>
                <w:i/>
                <w:szCs w:val="24"/>
              </w:rPr>
              <w:t>t place to live, work and visit</w:t>
            </w:r>
          </w:p>
        </w:tc>
      </w:tr>
    </w:tbl>
    <w:p w:rsidR="00532F1B" w:rsidRDefault="00532F1B" w:rsidP="00E55CC7">
      <w:pPr>
        <w:spacing w:after="0" w:line="240" w:lineRule="auto"/>
        <w:rPr>
          <w:rFonts w:cs="Arial"/>
          <w:sz w:val="20"/>
          <w:szCs w:val="20"/>
        </w:rPr>
      </w:pPr>
    </w:p>
    <w:p w:rsidR="00B623EC" w:rsidRDefault="00B623EC" w:rsidP="00B623EC">
      <w:pPr>
        <w:spacing w:after="0" w:line="240" w:lineRule="auto"/>
        <w:rPr>
          <w:rFonts w:cs="Arial"/>
          <w:szCs w:val="24"/>
        </w:rPr>
      </w:pPr>
      <w:r>
        <w:rPr>
          <w:rFonts w:cs="Arial"/>
          <w:b/>
          <w:szCs w:val="24"/>
        </w:rPr>
        <w:t>Activity</w:t>
      </w:r>
      <w:r w:rsidRPr="00145425">
        <w:rPr>
          <w:rFonts w:cs="Arial"/>
          <w:b/>
          <w:szCs w:val="24"/>
        </w:rPr>
        <w:t>:</w:t>
      </w:r>
      <w:r w:rsidRPr="00145425">
        <w:rPr>
          <w:rFonts w:cs="Arial"/>
          <w:szCs w:val="24"/>
        </w:rPr>
        <w:t xml:space="preserve"> Greater promotion and recognition </w:t>
      </w:r>
      <w:r w:rsidR="001546B3">
        <w:rPr>
          <w:rFonts w:cs="Arial"/>
          <w:szCs w:val="24"/>
        </w:rPr>
        <w:t xml:space="preserve">of </w:t>
      </w:r>
      <w:r w:rsidR="001546B3" w:rsidRPr="00145425">
        <w:rPr>
          <w:rFonts w:cs="Arial"/>
          <w:szCs w:val="24"/>
        </w:rPr>
        <w:t>residents</w:t>
      </w:r>
      <w:r w:rsidRPr="00145425">
        <w:rPr>
          <w:rFonts w:cs="Arial"/>
          <w:szCs w:val="24"/>
        </w:rPr>
        <w:t xml:space="preserve"> achieving regional and national sporting success and the continuation of seed funding via Luton Sports Network for</w:t>
      </w:r>
      <w:r>
        <w:rPr>
          <w:rFonts w:cs="Arial"/>
          <w:szCs w:val="24"/>
        </w:rPr>
        <w:t xml:space="preserve"> aspiring young Luton athletes.</w:t>
      </w:r>
    </w:p>
    <w:p w:rsidR="00B623EC" w:rsidRPr="00E55CC7" w:rsidRDefault="00B623EC" w:rsidP="00B623EC">
      <w:pPr>
        <w:spacing w:after="0" w:line="240" w:lineRule="auto"/>
        <w:rPr>
          <w:rFonts w:cs="Arial"/>
          <w:sz w:val="20"/>
          <w:szCs w:val="20"/>
        </w:rPr>
      </w:pPr>
    </w:p>
    <w:p w:rsidR="00B623EC" w:rsidRPr="00145425" w:rsidRDefault="00B623EC" w:rsidP="00B623EC">
      <w:pPr>
        <w:spacing w:after="0" w:line="240" w:lineRule="auto"/>
        <w:rPr>
          <w:rFonts w:cs="Arial"/>
          <w:szCs w:val="24"/>
        </w:rPr>
      </w:pPr>
      <w:r w:rsidRPr="00145425">
        <w:rPr>
          <w:rFonts w:cs="Arial"/>
          <w:szCs w:val="24"/>
        </w:rPr>
        <w:lastRenderedPageBreak/>
        <w:t>Greater promotion and increa</w:t>
      </w:r>
      <w:r w:rsidR="00392609">
        <w:rPr>
          <w:rFonts w:cs="Arial"/>
          <w:szCs w:val="24"/>
        </w:rPr>
        <w:t xml:space="preserve">sing the number of locally held, high profile, </w:t>
      </w:r>
      <w:r w:rsidRPr="00145425">
        <w:rPr>
          <w:rFonts w:cs="Arial"/>
          <w:szCs w:val="24"/>
        </w:rPr>
        <w:t>national and regional sports events focused on promoting positive outcomes in terms of participation levels and promoting Luton as a an excellent place to live, work and visit. This includes a focus on events and activities within the town centre in line with supporting aims of the Luton Business Improvement District (BID)</w:t>
      </w:r>
    </w:p>
    <w:p w:rsidR="00B623EC" w:rsidRPr="00E55CC7" w:rsidRDefault="00B623EC" w:rsidP="00E55CC7">
      <w:pPr>
        <w:spacing w:after="0" w:line="240" w:lineRule="auto"/>
        <w:rPr>
          <w:rFonts w:cs="Arial"/>
          <w:sz w:val="20"/>
          <w:szCs w:val="20"/>
        </w:rPr>
      </w:pPr>
    </w:p>
    <w:p w:rsidR="00E705E5" w:rsidRPr="00145425" w:rsidRDefault="00B623EC" w:rsidP="00E55CC7">
      <w:pPr>
        <w:spacing w:after="0" w:line="240" w:lineRule="auto"/>
        <w:rPr>
          <w:rFonts w:cs="Arial"/>
          <w:szCs w:val="24"/>
        </w:rPr>
      </w:pPr>
      <w:r w:rsidRPr="00B623EC">
        <w:rPr>
          <w:rFonts w:cs="Arial"/>
          <w:b/>
          <w:szCs w:val="24"/>
        </w:rPr>
        <w:t>Rationale:</w:t>
      </w:r>
      <w:r>
        <w:rPr>
          <w:rFonts w:cs="Arial"/>
          <w:b/>
          <w:szCs w:val="24"/>
        </w:rPr>
        <w:t xml:space="preserve"> </w:t>
      </w:r>
      <w:r w:rsidR="00532F1B" w:rsidRPr="00145425">
        <w:rPr>
          <w:rFonts w:cs="Arial"/>
          <w:szCs w:val="24"/>
        </w:rPr>
        <w:t xml:space="preserve">Luton’s Investment Framework presents </w:t>
      </w:r>
      <w:r w:rsidR="00925445">
        <w:rPr>
          <w:rFonts w:cs="Arial"/>
          <w:szCs w:val="24"/>
        </w:rPr>
        <w:t>a</w:t>
      </w:r>
      <w:r w:rsidR="002E64AB" w:rsidRPr="00145425">
        <w:rPr>
          <w:rFonts w:cs="Arial"/>
          <w:szCs w:val="24"/>
        </w:rPr>
        <w:t xml:space="preserve"> </w:t>
      </w:r>
      <w:r w:rsidR="00532F1B" w:rsidRPr="00145425">
        <w:rPr>
          <w:rFonts w:cs="Arial"/>
          <w:szCs w:val="24"/>
        </w:rPr>
        <w:t>vision for investment into Luton up to 2035</w:t>
      </w:r>
      <w:r w:rsidR="002E64AB" w:rsidRPr="00145425">
        <w:rPr>
          <w:rFonts w:cs="Arial"/>
          <w:szCs w:val="24"/>
        </w:rPr>
        <w:t xml:space="preserve"> with</w:t>
      </w:r>
      <w:r w:rsidR="00532F1B" w:rsidRPr="00145425">
        <w:rPr>
          <w:rFonts w:cs="Arial"/>
          <w:szCs w:val="24"/>
        </w:rPr>
        <w:t xml:space="preserve"> health and wellbeing </w:t>
      </w:r>
      <w:r w:rsidR="002E64AB" w:rsidRPr="00145425">
        <w:rPr>
          <w:rFonts w:cs="Arial"/>
          <w:szCs w:val="24"/>
        </w:rPr>
        <w:t xml:space="preserve">being </w:t>
      </w:r>
      <w:r w:rsidR="00CA6941" w:rsidRPr="00145425">
        <w:rPr>
          <w:rFonts w:cs="Arial"/>
          <w:szCs w:val="24"/>
        </w:rPr>
        <w:t>fundamental</w:t>
      </w:r>
      <w:r w:rsidR="00532F1B" w:rsidRPr="00145425">
        <w:rPr>
          <w:rFonts w:cs="Arial"/>
          <w:szCs w:val="24"/>
        </w:rPr>
        <w:t xml:space="preserve"> to the economic prosperity of the town. Physical activity and the broader leisure offer for the town </w:t>
      </w:r>
      <w:r w:rsidR="00925445">
        <w:rPr>
          <w:rFonts w:cs="Arial"/>
          <w:szCs w:val="24"/>
        </w:rPr>
        <w:t xml:space="preserve">are </w:t>
      </w:r>
      <w:r w:rsidR="00925445" w:rsidRPr="00145425">
        <w:rPr>
          <w:rFonts w:cs="Arial"/>
          <w:szCs w:val="24"/>
        </w:rPr>
        <w:t>significant</w:t>
      </w:r>
      <w:r w:rsidR="00532F1B" w:rsidRPr="00145425">
        <w:rPr>
          <w:rFonts w:cs="Arial"/>
          <w:szCs w:val="24"/>
        </w:rPr>
        <w:t xml:space="preserve"> </w:t>
      </w:r>
      <w:r w:rsidR="00925445">
        <w:rPr>
          <w:rFonts w:cs="Arial"/>
          <w:szCs w:val="24"/>
        </w:rPr>
        <w:t>components</w:t>
      </w:r>
      <w:r w:rsidR="00532F1B" w:rsidRPr="00145425">
        <w:rPr>
          <w:rFonts w:cs="Arial"/>
          <w:szCs w:val="24"/>
        </w:rPr>
        <w:t xml:space="preserve">. </w:t>
      </w:r>
    </w:p>
    <w:p w:rsidR="00E705E5" w:rsidRPr="00E55CC7" w:rsidRDefault="00E705E5" w:rsidP="00E55CC7">
      <w:pPr>
        <w:spacing w:after="0" w:line="240" w:lineRule="auto"/>
        <w:rPr>
          <w:rFonts w:cs="Arial"/>
          <w:sz w:val="20"/>
          <w:szCs w:val="20"/>
        </w:rPr>
      </w:pPr>
    </w:p>
    <w:p w:rsidR="00532F1B" w:rsidRPr="00145425" w:rsidRDefault="00532F1B" w:rsidP="00E55CC7">
      <w:pPr>
        <w:spacing w:after="0" w:line="240" w:lineRule="auto"/>
        <w:rPr>
          <w:rFonts w:cs="Arial"/>
          <w:szCs w:val="24"/>
        </w:rPr>
      </w:pPr>
      <w:r w:rsidRPr="00145425">
        <w:rPr>
          <w:rFonts w:cs="Arial"/>
          <w:szCs w:val="24"/>
        </w:rPr>
        <w:t>Through its ‘Sporting Future’ report, the DCMS notes that as well as developing individuals, sport can help build stronger communities by bringing people from different backgrounds together, promoting their sense of wellbeing</w:t>
      </w:r>
      <w:r w:rsidR="00E705E5" w:rsidRPr="00145425">
        <w:rPr>
          <w:rFonts w:cs="Arial"/>
          <w:szCs w:val="24"/>
        </w:rPr>
        <w:t xml:space="preserve"> and positivity</w:t>
      </w:r>
      <w:r w:rsidRPr="00145425">
        <w:rPr>
          <w:rFonts w:cs="Arial"/>
          <w:szCs w:val="24"/>
        </w:rPr>
        <w:t xml:space="preserve"> </w:t>
      </w:r>
      <w:r w:rsidR="00E705E5" w:rsidRPr="00145425">
        <w:rPr>
          <w:rFonts w:cs="Arial"/>
          <w:szCs w:val="24"/>
        </w:rPr>
        <w:t xml:space="preserve">about </w:t>
      </w:r>
      <w:r w:rsidRPr="00145425">
        <w:rPr>
          <w:rFonts w:cs="Arial"/>
          <w:szCs w:val="24"/>
        </w:rPr>
        <w:t>the place they live</w:t>
      </w:r>
      <w:r w:rsidR="00E705E5" w:rsidRPr="00145425">
        <w:rPr>
          <w:rFonts w:cs="Arial"/>
          <w:szCs w:val="24"/>
        </w:rPr>
        <w:t xml:space="preserve"> </w:t>
      </w:r>
      <w:r w:rsidR="00D008CD" w:rsidRPr="00145425">
        <w:rPr>
          <w:rFonts w:cs="Arial"/>
          <w:szCs w:val="24"/>
        </w:rPr>
        <w:t>whilst</w:t>
      </w:r>
      <w:r w:rsidRPr="00145425">
        <w:rPr>
          <w:rFonts w:cs="Arial"/>
          <w:szCs w:val="24"/>
        </w:rPr>
        <w:t xml:space="preserve"> build</w:t>
      </w:r>
      <w:r w:rsidR="00D008CD" w:rsidRPr="00145425">
        <w:rPr>
          <w:rFonts w:cs="Arial"/>
          <w:szCs w:val="24"/>
        </w:rPr>
        <w:t>ing</w:t>
      </w:r>
      <w:r w:rsidRPr="00145425">
        <w:rPr>
          <w:rFonts w:cs="Arial"/>
          <w:szCs w:val="24"/>
        </w:rPr>
        <w:t xml:space="preserve"> social capital </w:t>
      </w:r>
      <w:r w:rsidR="00E705E5" w:rsidRPr="00145425">
        <w:rPr>
          <w:rFonts w:cs="Arial"/>
          <w:szCs w:val="24"/>
        </w:rPr>
        <w:t>and trust</w:t>
      </w:r>
      <w:r w:rsidRPr="00145425">
        <w:rPr>
          <w:rFonts w:cs="Arial"/>
          <w:szCs w:val="24"/>
        </w:rPr>
        <w:t xml:space="preserve">. </w:t>
      </w:r>
    </w:p>
    <w:p w:rsidR="00532F1B" w:rsidRPr="00E55CC7" w:rsidRDefault="00532F1B" w:rsidP="00E55CC7">
      <w:pPr>
        <w:spacing w:after="0" w:line="240" w:lineRule="auto"/>
        <w:rPr>
          <w:rFonts w:cs="Arial"/>
          <w:sz w:val="20"/>
          <w:szCs w:val="20"/>
        </w:rPr>
      </w:pPr>
    </w:p>
    <w:p w:rsidR="00532F1B" w:rsidRPr="008E03C8" w:rsidRDefault="00532F1B" w:rsidP="00E55CC7">
      <w:pPr>
        <w:spacing w:after="0" w:line="240" w:lineRule="auto"/>
        <w:rPr>
          <w:rFonts w:cs="Arial"/>
          <w:szCs w:val="24"/>
        </w:rPr>
      </w:pPr>
      <w:r w:rsidRPr="00145425">
        <w:rPr>
          <w:rFonts w:cs="Arial"/>
          <w:szCs w:val="24"/>
        </w:rPr>
        <w:t>Similarly, a high quality sporting offer which generates national and regional success (on an individual and team level) can improve civic pride and stimulate interest in people to try out a sport or becoming physically active. Supporting young talent and aspiring sports people is a local priority</w:t>
      </w:r>
      <w:r w:rsidR="00D77F05" w:rsidRPr="00145425">
        <w:rPr>
          <w:rFonts w:cs="Arial"/>
          <w:szCs w:val="24"/>
        </w:rPr>
        <w:t xml:space="preserve"> as is</w:t>
      </w:r>
      <w:r w:rsidRPr="00145425">
        <w:rPr>
          <w:rFonts w:cs="Arial"/>
          <w:szCs w:val="24"/>
        </w:rPr>
        <w:t xml:space="preserve"> promoting the </w:t>
      </w:r>
      <w:r w:rsidR="00227005">
        <w:rPr>
          <w:rFonts w:cs="Arial"/>
          <w:szCs w:val="24"/>
        </w:rPr>
        <w:t>sporting success stories of local people</w:t>
      </w:r>
      <w:r w:rsidRPr="00145425">
        <w:rPr>
          <w:rFonts w:cs="Arial"/>
          <w:szCs w:val="24"/>
        </w:rPr>
        <w:t xml:space="preserve">. </w:t>
      </w:r>
      <w:r w:rsidR="00B623EC" w:rsidRPr="00145425">
        <w:rPr>
          <w:rFonts w:cs="Arial"/>
          <w:szCs w:val="24"/>
        </w:rPr>
        <w:t xml:space="preserve">This high quality sporting offer includes the hosting and promotion of national and regional sports events, such as the annual Love Luton Half Marathon, which not only seek to inspire others to participate, but to also ensure that sport plays its part in enhancing the towns positive image. </w:t>
      </w:r>
    </w:p>
    <w:tbl>
      <w:tblPr>
        <w:tblStyle w:val="TableGrid"/>
        <w:tblW w:w="0" w:type="auto"/>
        <w:shd w:val="pct5" w:color="auto" w:fill="auto"/>
        <w:tblLook w:val="04A0" w:firstRow="1" w:lastRow="0" w:firstColumn="1" w:lastColumn="0" w:noHBand="0" w:noVBand="1"/>
        <w:tblCaption w:val="content table"/>
        <w:tblDescription w:val="content table"/>
      </w:tblPr>
      <w:tblGrid>
        <w:gridCol w:w="9242"/>
      </w:tblGrid>
      <w:tr w:rsidR="00FE5588" w:rsidTr="00EA03BA">
        <w:trPr>
          <w:tblHeader/>
        </w:trPr>
        <w:tc>
          <w:tcPr>
            <w:tcW w:w="9242" w:type="dxa"/>
            <w:shd w:val="pct5" w:color="auto" w:fill="auto"/>
          </w:tcPr>
          <w:p w:rsidR="00FE5588" w:rsidRPr="00FE5588" w:rsidRDefault="00FE5588" w:rsidP="00E55CC7">
            <w:pPr>
              <w:rPr>
                <w:rFonts w:cs="Arial"/>
                <w:szCs w:val="24"/>
              </w:rPr>
            </w:pPr>
            <w:r>
              <w:rPr>
                <w:rFonts w:cs="Arial"/>
                <w:b/>
                <w:i/>
                <w:szCs w:val="24"/>
              </w:rPr>
              <w:t xml:space="preserve">Outcome 5: </w:t>
            </w:r>
            <w:r w:rsidRPr="00145425">
              <w:rPr>
                <w:rFonts w:cs="Arial"/>
                <w:b/>
                <w:i/>
                <w:szCs w:val="24"/>
              </w:rPr>
              <w:t>Embedding sport and physical activity in all that we do locally (</w:t>
            </w:r>
            <w:r w:rsidR="004F6ABC">
              <w:rPr>
                <w:rFonts w:cs="Arial"/>
                <w:b/>
                <w:i/>
                <w:szCs w:val="24"/>
              </w:rPr>
              <w:t xml:space="preserve">i.e. </w:t>
            </w:r>
            <w:r w:rsidRPr="00145425">
              <w:rPr>
                <w:rFonts w:cs="Arial"/>
                <w:b/>
                <w:i/>
                <w:szCs w:val="24"/>
              </w:rPr>
              <w:t>professionals and policy)</w:t>
            </w:r>
          </w:p>
        </w:tc>
      </w:tr>
    </w:tbl>
    <w:p w:rsidR="00532F1B" w:rsidRDefault="00532F1B" w:rsidP="00E55CC7">
      <w:pPr>
        <w:spacing w:after="0" w:line="240" w:lineRule="auto"/>
        <w:rPr>
          <w:rFonts w:cs="Arial"/>
          <w:sz w:val="20"/>
          <w:szCs w:val="20"/>
        </w:rPr>
      </w:pPr>
    </w:p>
    <w:p w:rsidR="00B623EC" w:rsidRDefault="00B623EC" w:rsidP="00B623EC">
      <w:pPr>
        <w:spacing w:after="0" w:line="240" w:lineRule="auto"/>
        <w:rPr>
          <w:rFonts w:cs="Arial"/>
          <w:szCs w:val="24"/>
        </w:rPr>
      </w:pPr>
      <w:r>
        <w:rPr>
          <w:rFonts w:cs="Arial"/>
          <w:b/>
          <w:szCs w:val="24"/>
        </w:rPr>
        <w:t>Activity</w:t>
      </w:r>
      <w:r w:rsidRPr="00145425">
        <w:rPr>
          <w:rFonts w:cs="Arial"/>
          <w:b/>
          <w:szCs w:val="24"/>
        </w:rPr>
        <w:t xml:space="preserve">: </w:t>
      </w:r>
      <w:r w:rsidRPr="00145425">
        <w:rPr>
          <w:rFonts w:cs="Arial"/>
          <w:szCs w:val="24"/>
        </w:rPr>
        <w:t xml:space="preserve">PHE Clinical and Nurse Champion leads to host training sessions in Luton with health professionals </w:t>
      </w:r>
      <w:r w:rsidR="00270F8E" w:rsidRPr="00145425">
        <w:rPr>
          <w:rFonts w:cs="Arial"/>
          <w:szCs w:val="24"/>
        </w:rPr>
        <w:t xml:space="preserve">in </w:t>
      </w:r>
      <w:r w:rsidR="00FD2CC1" w:rsidRPr="00145425">
        <w:rPr>
          <w:rFonts w:cs="Arial"/>
          <w:szCs w:val="24"/>
        </w:rPr>
        <w:t>primary and</w:t>
      </w:r>
      <w:r w:rsidR="00270F8E" w:rsidRPr="00145425">
        <w:rPr>
          <w:rFonts w:cs="Arial"/>
          <w:szCs w:val="24"/>
        </w:rPr>
        <w:t xml:space="preserve"> secondary care </w:t>
      </w:r>
      <w:r w:rsidRPr="00145425">
        <w:rPr>
          <w:rFonts w:cs="Arial"/>
          <w:szCs w:val="24"/>
        </w:rPr>
        <w:t>e.g. doctors</w:t>
      </w:r>
      <w:r w:rsidR="00270F8E">
        <w:rPr>
          <w:rFonts w:cs="Arial"/>
          <w:szCs w:val="24"/>
        </w:rPr>
        <w:t>, nurses.</w:t>
      </w:r>
    </w:p>
    <w:p w:rsidR="00B623EC" w:rsidRDefault="00B623EC" w:rsidP="00B623EC">
      <w:pPr>
        <w:spacing w:after="0" w:line="240" w:lineRule="auto"/>
        <w:rPr>
          <w:rFonts w:cs="Arial"/>
          <w:sz w:val="20"/>
          <w:szCs w:val="20"/>
        </w:rPr>
      </w:pPr>
    </w:p>
    <w:p w:rsidR="00B623EC" w:rsidRPr="00145425" w:rsidRDefault="00D24F80" w:rsidP="00B623EC">
      <w:pPr>
        <w:spacing w:after="0" w:line="240" w:lineRule="auto"/>
        <w:rPr>
          <w:rFonts w:cs="Arial"/>
          <w:szCs w:val="24"/>
        </w:rPr>
      </w:pPr>
      <w:r>
        <w:rPr>
          <w:rFonts w:cs="Arial"/>
          <w:szCs w:val="24"/>
        </w:rPr>
        <w:t>R</w:t>
      </w:r>
      <w:r w:rsidR="00B623EC" w:rsidRPr="00145425">
        <w:rPr>
          <w:rFonts w:cs="Arial"/>
          <w:szCs w:val="24"/>
        </w:rPr>
        <w:t>elaunch M</w:t>
      </w:r>
      <w:r w:rsidR="00381992">
        <w:rPr>
          <w:rFonts w:cs="Arial"/>
          <w:szCs w:val="24"/>
        </w:rPr>
        <w:t xml:space="preserve">aking </w:t>
      </w:r>
      <w:r w:rsidR="00B623EC" w:rsidRPr="00145425">
        <w:rPr>
          <w:rFonts w:cs="Arial"/>
          <w:szCs w:val="24"/>
        </w:rPr>
        <w:t>E</w:t>
      </w:r>
      <w:r w:rsidR="00381992">
        <w:rPr>
          <w:rFonts w:cs="Arial"/>
          <w:szCs w:val="24"/>
        </w:rPr>
        <w:t xml:space="preserve">very </w:t>
      </w:r>
      <w:r w:rsidR="00B623EC" w:rsidRPr="00145425">
        <w:rPr>
          <w:rFonts w:cs="Arial"/>
          <w:szCs w:val="24"/>
        </w:rPr>
        <w:t>C</w:t>
      </w:r>
      <w:r w:rsidR="00381992">
        <w:rPr>
          <w:rFonts w:cs="Arial"/>
          <w:szCs w:val="24"/>
        </w:rPr>
        <w:t xml:space="preserve">ontact </w:t>
      </w:r>
      <w:r w:rsidR="00B623EC" w:rsidRPr="00145425">
        <w:rPr>
          <w:rFonts w:cs="Arial"/>
          <w:szCs w:val="24"/>
        </w:rPr>
        <w:t>C</w:t>
      </w:r>
      <w:r w:rsidR="00381992">
        <w:rPr>
          <w:rFonts w:cs="Arial"/>
          <w:szCs w:val="24"/>
        </w:rPr>
        <w:t>ount</w:t>
      </w:r>
      <w:r w:rsidR="00B623EC" w:rsidRPr="00145425">
        <w:rPr>
          <w:rFonts w:cs="Arial"/>
          <w:szCs w:val="24"/>
        </w:rPr>
        <w:t xml:space="preserve"> </w:t>
      </w:r>
      <w:r>
        <w:rPr>
          <w:rFonts w:cs="Arial"/>
          <w:szCs w:val="24"/>
        </w:rPr>
        <w:t xml:space="preserve">training </w:t>
      </w:r>
      <w:r w:rsidR="00557FB5">
        <w:rPr>
          <w:rFonts w:cs="Arial"/>
          <w:szCs w:val="24"/>
        </w:rPr>
        <w:t xml:space="preserve">with 500 people being trained annually, </w:t>
      </w:r>
      <w:r w:rsidR="00B623EC" w:rsidRPr="00145425">
        <w:rPr>
          <w:rFonts w:cs="Arial"/>
          <w:szCs w:val="24"/>
        </w:rPr>
        <w:t xml:space="preserve">including </w:t>
      </w:r>
      <w:r w:rsidR="00217209">
        <w:rPr>
          <w:rFonts w:cs="Arial"/>
          <w:szCs w:val="24"/>
        </w:rPr>
        <w:t xml:space="preserve">VCS and community </w:t>
      </w:r>
      <w:r w:rsidR="00217209" w:rsidRPr="00145425">
        <w:rPr>
          <w:rFonts w:cs="Arial"/>
          <w:szCs w:val="24"/>
        </w:rPr>
        <w:t>le</w:t>
      </w:r>
      <w:r w:rsidR="00217209">
        <w:rPr>
          <w:rFonts w:cs="Arial"/>
          <w:szCs w:val="24"/>
        </w:rPr>
        <w:t xml:space="preserve">aders. </w:t>
      </w:r>
    </w:p>
    <w:p w:rsidR="00B623EC" w:rsidRPr="00E55CC7" w:rsidRDefault="00B623EC" w:rsidP="00E55CC7">
      <w:pPr>
        <w:spacing w:after="0" w:line="240" w:lineRule="auto"/>
        <w:rPr>
          <w:rFonts w:cs="Arial"/>
          <w:sz w:val="20"/>
          <w:szCs w:val="20"/>
        </w:rPr>
      </w:pPr>
    </w:p>
    <w:p w:rsidR="00532F1B" w:rsidRPr="00145425" w:rsidRDefault="00B623EC" w:rsidP="00E55CC7">
      <w:pPr>
        <w:spacing w:after="0" w:line="240" w:lineRule="auto"/>
        <w:rPr>
          <w:rFonts w:cs="Arial"/>
          <w:szCs w:val="24"/>
        </w:rPr>
      </w:pPr>
      <w:r w:rsidRPr="00B623EC">
        <w:rPr>
          <w:rFonts w:cs="Arial"/>
          <w:b/>
          <w:szCs w:val="24"/>
        </w:rPr>
        <w:t>Rationale:</w:t>
      </w:r>
      <w:r>
        <w:rPr>
          <w:rFonts w:cs="Arial"/>
          <w:b/>
          <w:szCs w:val="24"/>
        </w:rPr>
        <w:t xml:space="preserve"> </w:t>
      </w:r>
      <w:r w:rsidR="00532F1B" w:rsidRPr="00145425">
        <w:rPr>
          <w:rFonts w:cs="Arial"/>
          <w:szCs w:val="24"/>
        </w:rPr>
        <w:t xml:space="preserve">Making Every Contact Count (MECC) is an approach to behaviour change that utilises millions of day to day actions that organisations and people will have with other people to support them into making positive changes with their physical and mental wellbeing.  This includes ensuring health care professionals have the skills to deliver brief </w:t>
      </w:r>
      <w:r w:rsidR="00C876DD">
        <w:rPr>
          <w:rFonts w:cs="Arial"/>
          <w:szCs w:val="24"/>
        </w:rPr>
        <w:t>conversations (</w:t>
      </w:r>
      <w:r w:rsidR="00532F1B" w:rsidRPr="00145425">
        <w:rPr>
          <w:rFonts w:cs="Arial"/>
          <w:szCs w:val="24"/>
        </w:rPr>
        <w:t>advice</w:t>
      </w:r>
      <w:r w:rsidR="00C876DD">
        <w:rPr>
          <w:rFonts w:cs="Arial"/>
          <w:szCs w:val="24"/>
        </w:rPr>
        <w:t>)</w:t>
      </w:r>
      <w:r w:rsidR="00532F1B" w:rsidRPr="00145425">
        <w:rPr>
          <w:rFonts w:cs="Arial"/>
          <w:szCs w:val="24"/>
        </w:rPr>
        <w:t xml:space="preserve"> on physical activity to patients to make every contact count. </w:t>
      </w:r>
    </w:p>
    <w:p w:rsidR="00532F1B" w:rsidRPr="00145425" w:rsidRDefault="00532F1B" w:rsidP="00E55CC7">
      <w:pPr>
        <w:spacing w:after="0" w:line="240" w:lineRule="auto"/>
        <w:rPr>
          <w:rFonts w:cs="Arial"/>
          <w:szCs w:val="24"/>
        </w:rPr>
      </w:pPr>
    </w:p>
    <w:p w:rsidR="00CD52D0" w:rsidRDefault="00532F1B" w:rsidP="00E55CC7">
      <w:pPr>
        <w:spacing w:after="0" w:line="240" w:lineRule="auto"/>
        <w:rPr>
          <w:rFonts w:cs="Arial"/>
          <w:szCs w:val="24"/>
        </w:rPr>
      </w:pPr>
      <w:r w:rsidRPr="00145425">
        <w:rPr>
          <w:rFonts w:cs="Arial"/>
          <w:szCs w:val="24"/>
        </w:rPr>
        <w:t xml:space="preserve">According to the PHE 2016 report ‘Local health and care planning: menu of preventative interventions’, health care professionals lack training in delivering effective behaviour change advice to patients. PHE is now training healthcare professionals, via Physical Activity Clinical Champions, to provide physical activity advice. Clinical champions provide peer-to-peer teaching to primary, secondary and community care professionals to integrate brief advice into routine care to make every contact count. </w:t>
      </w:r>
    </w:p>
    <w:p w:rsidR="0084717D" w:rsidRPr="00CD52D0" w:rsidRDefault="0084717D" w:rsidP="00E55CC7">
      <w:pPr>
        <w:spacing w:after="0" w:line="240" w:lineRule="auto"/>
        <w:rPr>
          <w:rFonts w:cs="Arial"/>
          <w:szCs w:val="24"/>
        </w:rPr>
      </w:pPr>
    </w:p>
    <w:p w:rsidR="00532F1B" w:rsidRPr="008E03C8" w:rsidRDefault="00BD47EB" w:rsidP="00E55CC7">
      <w:pPr>
        <w:spacing w:after="0" w:line="240" w:lineRule="auto"/>
        <w:rPr>
          <w:rFonts w:cs="Arial"/>
          <w:b/>
          <w:sz w:val="25"/>
          <w:szCs w:val="25"/>
        </w:rPr>
      </w:pPr>
      <w:r w:rsidRPr="008E03C8">
        <w:rPr>
          <w:rFonts w:cs="Arial"/>
          <w:b/>
          <w:sz w:val="25"/>
          <w:szCs w:val="25"/>
        </w:rPr>
        <w:t>4</w:t>
      </w:r>
      <w:r w:rsidR="00532F1B" w:rsidRPr="008E03C8">
        <w:rPr>
          <w:rFonts w:cs="Arial"/>
          <w:b/>
          <w:sz w:val="25"/>
          <w:szCs w:val="25"/>
        </w:rPr>
        <w:t xml:space="preserve">.2 Active environment – creating the appropriate (natural and built) environment to facilitate active lives </w:t>
      </w:r>
    </w:p>
    <w:p w:rsidR="00532F1B" w:rsidRPr="00E55CC7" w:rsidRDefault="00532F1B" w:rsidP="00E55CC7">
      <w:pPr>
        <w:spacing w:after="0" w:line="240" w:lineRule="auto"/>
        <w:rPr>
          <w:rFonts w:cs="Arial"/>
          <w:b/>
          <w:sz w:val="20"/>
          <w:szCs w:val="20"/>
        </w:rPr>
      </w:pPr>
    </w:p>
    <w:p w:rsidR="00890203" w:rsidRPr="00145425" w:rsidRDefault="00D008CD" w:rsidP="00E55CC7">
      <w:pPr>
        <w:spacing w:after="0" w:line="240" w:lineRule="auto"/>
        <w:rPr>
          <w:rFonts w:cs="Arial"/>
          <w:szCs w:val="24"/>
        </w:rPr>
      </w:pPr>
      <w:r w:rsidRPr="00145425">
        <w:rPr>
          <w:rFonts w:cs="Arial"/>
          <w:szCs w:val="24"/>
        </w:rPr>
        <w:t xml:space="preserve">Luton has </w:t>
      </w:r>
      <w:r w:rsidR="00890203" w:rsidRPr="00145425">
        <w:rPr>
          <w:rFonts w:cs="Arial"/>
          <w:szCs w:val="24"/>
        </w:rPr>
        <w:t xml:space="preserve">some </w:t>
      </w:r>
      <w:r w:rsidRPr="00145425">
        <w:rPr>
          <w:rFonts w:cs="Arial"/>
          <w:szCs w:val="24"/>
        </w:rPr>
        <w:t xml:space="preserve">excellent sport and physical activity facilities including the £26m Inspire: Luton Sports Village and its many greenspaces, including 6 Green Flag parks. </w:t>
      </w:r>
    </w:p>
    <w:p w:rsidR="00890203" w:rsidRPr="00E55CC7" w:rsidRDefault="00890203" w:rsidP="00E55CC7">
      <w:pPr>
        <w:spacing w:after="0" w:line="240" w:lineRule="auto"/>
        <w:rPr>
          <w:rFonts w:cs="Arial"/>
          <w:sz w:val="20"/>
          <w:szCs w:val="20"/>
        </w:rPr>
      </w:pPr>
    </w:p>
    <w:p w:rsidR="00D008CD" w:rsidRPr="00145425" w:rsidRDefault="00532F1B" w:rsidP="00E55CC7">
      <w:pPr>
        <w:spacing w:after="0" w:line="240" w:lineRule="auto"/>
        <w:rPr>
          <w:rFonts w:cs="Arial"/>
          <w:szCs w:val="24"/>
        </w:rPr>
      </w:pPr>
      <w:r w:rsidRPr="00145425">
        <w:rPr>
          <w:rFonts w:cs="Arial"/>
          <w:szCs w:val="24"/>
        </w:rPr>
        <w:t>Providing the right environment for sport and physical activity to take place is of huge importance, as the quality, quantity and appropriateness of the natural and built sporting infrastructure of an area will have a direct bearing on participation levels, but can also bring additional benefits such as reduced traffic congestion</w:t>
      </w:r>
      <w:r w:rsidR="00D77F05" w:rsidRPr="00145425">
        <w:rPr>
          <w:rFonts w:cs="Arial"/>
          <w:szCs w:val="24"/>
        </w:rPr>
        <w:t xml:space="preserve">, </w:t>
      </w:r>
      <w:r w:rsidRPr="00145425">
        <w:rPr>
          <w:rFonts w:cs="Arial"/>
          <w:szCs w:val="24"/>
        </w:rPr>
        <w:t xml:space="preserve">increased community cohesion and social interaction. </w:t>
      </w:r>
    </w:p>
    <w:p w:rsidR="00D008CD" w:rsidRPr="00E55CC7" w:rsidRDefault="00D008CD" w:rsidP="00E55CC7">
      <w:pPr>
        <w:spacing w:after="0" w:line="240" w:lineRule="auto"/>
        <w:rPr>
          <w:rFonts w:cs="Arial"/>
          <w:sz w:val="20"/>
          <w:szCs w:val="20"/>
        </w:rPr>
      </w:pPr>
    </w:p>
    <w:p w:rsidR="00532F1B" w:rsidRPr="00145425" w:rsidRDefault="00532F1B" w:rsidP="00E55CC7">
      <w:pPr>
        <w:spacing w:after="0" w:line="240" w:lineRule="auto"/>
        <w:rPr>
          <w:rFonts w:cs="Arial"/>
          <w:szCs w:val="24"/>
        </w:rPr>
      </w:pPr>
      <w:r w:rsidRPr="00145425">
        <w:rPr>
          <w:rFonts w:cs="Arial"/>
          <w:szCs w:val="24"/>
        </w:rPr>
        <w:t>With a growing population and cont</w:t>
      </w:r>
      <w:r w:rsidR="00D008CD" w:rsidRPr="00145425">
        <w:rPr>
          <w:rFonts w:cs="Arial"/>
          <w:szCs w:val="24"/>
        </w:rPr>
        <w:t>inued financial pressures faced by</w:t>
      </w:r>
      <w:r w:rsidRPr="00145425">
        <w:rPr>
          <w:rFonts w:cs="Arial"/>
          <w:szCs w:val="24"/>
        </w:rPr>
        <w:t xml:space="preserve"> the Local Authority and partner organisations, Luton’s Playing Pitch Strategy (2014-21) and Indoor Sports Facilities Strategy (2015-21) provide guidance on maintaining, protecting and best use of existing space, including developing creative solutions for ongoing use and sustainability of community facilities via the Community Asset Transfer model, whilst recent national strategy promote hub models, whereby a focus on multi-sport centres and co-location with other service provision (such as GP’s and libraries), as positive models of ensuring sustainability and increased usage. </w:t>
      </w:r>
    </w:p>
    <w:p w:rsidR="00532F1B" w:rsidRPr="00E55CC7" w:rsidRDefault="00532F1B" w:rsidP="00E55CC7">
      <w:pPr>
        <w:spacing w:after="0" w:line="240" w:lineRule="auto"/>
        <w:rPr>
          <w:rFonts w:cs="Arial"/>
          <w:sz w:val="20"/>
          <w:szCs w:val="20"/>
        </w:rPr>
      </w:pPr>
    </w:p>
    <w:p w:rsidR="00532F1B" w:rsidRPr="008E03C8" w:rsidRDefault="00532F1B" w:rsidP="00E55CC7">
      <w:pPr>
        <w:spacing w:after="0" w:line="240" w:lineRule="auto"/>
        <w:rPr>
          <w:rFonts w:cs="Arial"/>
          <w:szCs w:val="24"/>
        </w:rPr>
      </w:pPr>
      <w:r w:rsidRPr="00145425">
        <w:rPr>
          <w:rFonts w:cs="Arial"/>
          <w:szCs w:val="24"/>
        </w:rPr>
        <w:t>Through its 2017 Cycling and Walking Investment Strategy, the government recognises the importance of Active Travel and integrating physical activity, specifically walking and cycling into resident’s everyday lives. Luton has benefited from government funding to improve Active Travel</w:t>
      </w:r>
      <w:r w:rsidR="00CD52D0">
        <w:rPr>
          <w:rFonts w:cs="Arial"/>
          <w:szCs w:val="24"/>
        </w:rPr>
        <w:t>;</w:t>
      </w:r>
      <w:r w:rsidR="00CD52D0" w:rsidRPr="00145425">
        <w:rPr>
          <w:rFonts w:cs="Arial"/>
          <w:szCs w:val="24"/>
        </w:rPr>
        <w:t xml:space="preserve"> these</w:t>
      </w:r>
      <w:r w:rsidRPr="00145425">
        <w:rPr>
          <w:rFonts w:cs="Arial"/>
          <w:szCs w:val="24"/>
        </w:rPr>
        <w:t xml:space="preserve"> additional resources will play a significant role in increasing the levels of active people.  </w:t>
      </w:r>
    </w:p>
    <w:p w:rsidR="00532F1B" w:rsidRDefault="00532F1B" w:rsidP="00E55CC7">
      <w:pPr>
        <w:spacing w:after="0" w:line="240" w:lineRule="auto"/>
        <w:rPr>
          <w:rFonts w:cs="Arial"/>
          <w:szCs w:val="24"/>
        </w:rPr>
      </w:pPr>
      <w:r w:rsidRPr="00145425">
        <w:rPr>
          <w:rFonts w:cs="Arial"/>
          <w:szCs w:val="24"/>
        </w:rPr>
        <w:t xml:space="preserve">Inward investment remains a strategic focus and Luton’s Investment Framework and current Strategic Vision for Sport and Physical Activity have provided a successful framework to support attracting ongoing investment in sports facilities and programmes within the town. </w:t>
      </w:r>
    </w:p>
    <w:p w:rsidR="00E55CC7" w:rsidRPr="00CD52D0" w:rsidRDefault="00E55CC7" w:rsidP="00E55CC7">
      <w:pPr>
        <w:spacing w:after="0" w:line="240" w:lineRule="auto"/>
        <w:rPr>
          <w:rFonts w:cs="Arial"/>
          <w:sz w:val="20"/>
          <w:szCs w:val="20"/>
        </w:rPr>
      </w:pPr>
    </w:p>
    <w:tbl>
      <w:tblPr>
        <w:tblStyle w:val="TableGrid"/>
        <w:tblW w:w="0" w:type="auto"/>
        <w:shd w:val="pct5" w:color="auto" w:fill="auto"/>
        <w:tblLook w:val="04A0" w:firstRow="1" w:lastRow="0" w:firstColumn="1" w:lastColumn="0" w:noHBand="0" w:noVBand="1"/>
        <w:tblCaption w:val="content table"/>
        <w:tblDescription w:val="content table"/>
      </w:tblPr>
      <w:tblGrid>
        <w:gridCol w:w="9242"/>
      </w:tblGrid>
      <w:tr w:rsidR="00FE5588" w:rsidTr="00EA03BA">
        <w:trPr>
          <w:tblHeader/>
        </w:trPr>
        <w:tc>
          <w:tcPr>
            <w:tcW w:w="9242" w:type="dxa"/>
            <w:shd w:val="pct5" w:color="auto" w:fill="auto"/>
          </w:tcPr>
          <w:p w:rsidR="00FE5588" w:rsidRPr="00FE5588" w:rsidRDefault="00FE5588" w:rsidP="004F6ABC">
            <w:pPr>
              <w:rPr>
                <w:rFonts w:cs="Arial"/>
                <w:szCs w:val="24"/>
              </w:rPr>
            </w:pPr>
            <w:r>
              <w:rPr>
                <w:rFonts w:cs="Arial"/>
                <w:b/>
                <w:i/>
                <w:szCs w:val="24"/>
              </w:rPr>
              <w:t xml:space="preserve">Outcome 6: </w:t>
            </w:r>
            <w:r w:rsidRPr="00145425">
              <w:rPr>
                <w:rFonts w:cs="Arial"/>
                <w:b/>
                <w:i/>
                <w:szCs w:val="24"/>
              </w:rPr>
              <w:t>Maintaining existing and developing high quality, sustainable spaces for sport and physical activity</w:t>
            </w:r>
          </w:p>
        </w:tc>
      </w:tr>
    </w:tbl>
    <w:p w:rsidR="00E55CC7" w:rsidRPr="00E55CC7" w:rsidRDefault="00E55CC7" w:rsidP="00E55CC7">
      <w:pPr>
        <w:spacing w:after="0" w:line="240" w:lineRule="auto"/>
        <w:rPr>
          <w:rFonts w:cs="Arial"/>
          <w:sz w:val="20"/>
          <w:szCs w:val="20"/>
        </w:rPr>
      </w:pPr>
    </w:p>
    <w:p w:rsidR="00B623EC" w:rsidRPr="00145425" w:rsidRDefault="00B623EC" w:rsidP="00B623EC">
      <w:pPr>
        <w:suppressAutoHyphens/>
        <w:autoSpaceDN w:val="0"/>
        <w:spacing w:after="0" w:line="240" w:lineRule="auto"/>
        <w:textAlignment w:val="baseline"/>
        <w:rPr>
          <w:rFonts w:cs="Arial"/>
          <w:szCs w:val="24"/>
        </w:rPr>
      </w:pPr>
      <w:r>
        <w:rPr>
          <w:rFonts w:cs="Arial"/>
          <w:b/>
          <w:szCs w:val="24"/>
        </w:rPr>
        <w:t>Activity</w:t>
      </w:r>
      <w:r w:rsidRPr="00B623EC">
        <w:rPr>
          <w:rFonts w:cs="Arial"/>
          <w:b/>
          <w:szCs w:val="24"/>
        </w:rPr>
        <w:t>:</w:t>
      </w:r>
      <w:r w:rsidRPr="00145425">
        <w:rPr>
          <w:rFonts w:cs="Arial"/>
          <w:szCs w:val="24"/>
        </w:rPr>
        <w:t xml:space="preserve"> Continued delivery of associated priorities and actions identified in Luton’s Playing Pitch and Indoor Sports Facilities strategies, including the completion of a Sport Pitch Feasibility Study in 2018 and subsequent recommendations for the development of key future facilities to encourage increased levels of participation in sport and physical activity. </w:t>
      </w:r>
    </w:p>
    <w:p w:rsidR="00B623EC" w:rsidRDefault="00B623EC" w:rsidP="00E55CC7">
      <w:pPr>
        <w:spacing w:after="0" w:line="240" w:lineRule="auto"/>
        <w:rPr>
          <w:rFonts w:cs="Arial"/>
          <w:szCs w:val="24"/>
        </w:rPr>
      </w:pPr>
    </w:p>
    <w:p w:rsidR="00532F1B" w:rsidRPr="00145425" w:rsidRDefault="00B623EC" w:rsidP="00E55CC7">
      <w:pPr>
        <w:spacing w:after="0" w:line="240" w:lineRule="auto"/>
        <w:rPr>
          <w:rFonts w:cs="Arial"/>
          <w:szCs w:val="24"/>
        </w:rPr>
      </w:pPr>
      <w:r w:rsidRPr="00B623EC">
        <w:rPr>
          <w:rFonts w:cs="Arial"/>
          <w:b/>
          <w:szCs w:val="24"/>
        </w:rPr>
        <w:t>Rationale:</w:t>
      </w:r>
      <w:r>
        <w:rPr>
          <w:rFonts w:cs="Arial"/>
          <w:b/>
          <w:szCs w:val="24"/>
        </w:rPr>
        <w:t xml:space="preserve"> </w:t>
      </w:r>
      <w:r w:rsidR="00532F1B" w:rsidRPr="00145425">
        <w:rPr>
          <w:rFonts w:cs="Arial"/>
          <w:szCs w:val="24"/>
        </w:rPr>
        <w:t>Working with a range of local partners, Luton Council launched its Playing Pitch Strategy (2014) and Indoor Sports Facilities Strategy (2015). These strategies seek to provide a clear framework for the maintenance and improvement of existing outdoor and indoor sports facilities and ancillary facilities until 2021. Specifically these strategies will:</w:t>
      </w:r>
    </w:p>
    <w:p w:rsidR="00532F1B" w:rsidRPr="00145425" w:rsidRDefault="00532F1B" w:rsidP="00E55CC7">
      <w:pPr>
        <w:pStyle w:val="ListParagraph"/>
        <w:numPr>
          <w:ilvl w:val="0"/>
          <w:numId w:val="7"/>
        </w:numPr>
        <w:spacing w:after="0" w:line="240" w:lineRule="auto"/>
        <w:rPr>
          <w:rFonts w:cs="Arial"/>
          <w:szCs w:val="24"/>
        </w:rPr>
      </w:pPr>
      <w:r w:rsidRPr="00145425">
        <w:rPr>
          <w:rFonts w:cs="Arial"/>
          <w:szCs w:val="24"/>
        </w:rPr>
        <w:t>Protect and enhance levels of indoor and outdoor sports facilities</w:t>
      </w:r>
    </w:p>
    <w:p w:rsidR="00532F1B" w:rsidRPr="00145425" w:rsidRDefault="00532F1B" w:rsidP="00E55CC7">
      <w:pPr>
        <w:pStyle w:val="ListParagraph"/>
        <w:numPr>
          <w:ilvl w:val="0"/>
          <w:numId w:val="7"/>
        </w:numPr>
        <w:spacing w:after="0" w:line="240" w:lineRule="auto"/>
        <w:rPr>
          <w:rFonts w:cs="Arial"/>
          <w:szCs w:val="24"/>
        </w:rPr>
      </w:pPr>
      <w:r w:rsidRPr="00145425">
        <w:rPr>
          <w:rFonts w:cs="Arial"/>
          <w:szCs w:val="24"/>
        </w:rPr>
        <w:t>Address issues of quality and management with regard to facility provision</w:t>
      </w:r>
    </w:p>
    <w:p w:rsidR="00532F1B" w:rsidRPr="00145425" w:rsidRDefault="00532F1B" w:rsidP="00E55CC7">
      <w:pPr>
        <w:pStyle w:val="ListParagraph"/>
        <w:numPr>
          <w:ilvl w:val="0"/>
          <w:numId w:val="7"/>
        </w:numPr>
        <w:spacing w:after="0" w:line="240" w:lineRule="auto"/>
        <w:rPr>
          <w:rFonts w:cs="Arial"/>
          <w:szCs w:val="24"/>
        </w:rPr>
      </w:pPr>
      <w:r w:rsidRPr="00145425">
        <w:rPr>
          <w:rFonts w:cs="Arial"/>
          <w:szCs w:val="24"/>
        </w:rPr>
        <w:t>Maximise access to all indoor and outdoor facilities, in particular educational facilities</w:t>
      </w:r>
    </w:p>
    <w:p w:rsidR="00532F1B" w:rsidRPr="00145425" w:rsidRDefault="00532F1B" w:rsidP="00E55CC7">
      <w:pPr>
        <w:pStyle w:val="ListParagraph"/>
        <w:numPr>
          <w:ilvl w:val="0"/>
          <w:numId w:val="7"/>
        </w:numPr>
        <w:spacing w:after="0" w:line="240" w:lineRule="auto"/>
        <w:rPr>
          <w:rFonts w:cs="Arial"/>
          <w:szCs w:val="24"/>
        </w:rPr>
      </w:pPr>
      <w:r w:rsidRPr="00145425">
        <w:rPr>
          <w:rFonts w:cs="Arial"/>
          <w:szCs w:val="24"/>
        </w:rPr>
        <w:t>Maximise investment into indoor and outdoor sports facilities</w:t>
      </w:r>
    </w:p>
    <w:p w:rsidR="00532F1B" w:rsidRPr="00E55CC7" w:rsidRDefault="00532F1B" w:rsidP="00E55CC7">
      <w:pPr>
        <w:spacing w:after="0" w:line="240" w:lineRule="auto"/>
        <w:rPr>
          <w:rFonts w:cs="Arial"/>
          <w:sz w:val="20"/>
          <w:szCs w:val="20"/>
        </w:rPr>
      </w:pPr>
    </w:p>
    <w:p w:rsidR="00486C8E" w:rsidRPr="00145425" w:rsidRDefault="00532F1B" w:rsidP="00E55CC7">
      <w:pPr>
        <w:spacing w:after="0" w:line="240" w:lineRule="auto"/>
        <w:rPr>
          <w:rFonts w:cs="Arial"/>
          <w:szCs w:val="24"/>
        </w:rPr>
      </w:pPr>
      <w:r w:rsidRPr="00145425">
        <w:rPr>
          <w:rFonts w:cs="Arial"/>
          <w:szCs w:val="24"/>
        </w:rPr>
        <w:t>These strategies have been successful in supporting local organisations, along with team BEDS&amp;LUTON to attract significant external funding for the im</w:t>
      </w:r>
      <w:r w:rsidR="00486C8E" w:rsidRPr="00145425">
        <w:rPr>
          <w:rFonts w:cs="Arial"/>
          <w:szCs w:val="24"/>
        </w:rPr>
        <w:t>provement of sports facilities</w:t>
      </w:r>
    </w:p>
    <w:p w:rsidR="007A22ED" w:rsidRPr="00145425" w:rsidRDefault="007A22ED" w:rsidP="00E55CC7">
      <w:pPr>
        <w:spacing w:after="0" w:line="240" w:lineRule="auto"/>
        <w:rPr>
          <w:rFonts w:cs="Arial"/>
          <w:szCs w:val="24"/>
        </w:rPr>
      </w:pPr>
    </w:p>
    <w:tbl>
      <w:tblPr>
        <w:tblW w:w="9072" w:type="dxa"/>
        <w:tblInd w:w="106" w:type="dxa"/>
        <w:tblCellMar>
          <w:left w:w="0" w:type="dxa"/>
          <w:right w:w="0" w:type="dxa"/>
        </w:tblCellMar>
        <w:tblLook w:val="0600" w:firstRow="0" w:lastRow="0" w:firstColumn="0" w:lastColumn="0" w:noHBand="1" w:noVBand="1"/>
      </w:tblPr>
      <w:tblGrid>
        <w:gridCol w:w="2119"/>
        <w:gridCol w:w="1850"/>
        <w:gridCol w:w="3969"/>
        <w:gridCol w:w="1134"/>
      </w:tblGrid>
      <w:tr w:rsidR="00532F1B" w:rsidRPr="00145425" w:rsidTr="00486C8E">
        <w:trPr>
          <w:trHeight w:val="391"/>
        </w:trPr>
        <w:tc>
          <w:tcPr>
            <w:tcW w:w="21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b/>
                <w:bCs/>
                <w:color w:val="000000" w:themeColor="dark1"/>
                <w:kern w:val="24"/>
                <w:sz w:val="18"/>
                <w:szCs w:val="18"/>
                <w:lang w:eastAsia="en-GB"/>
              </w:rPr>
              <w:t>Club/Organisation</w:t>
            </w:r>
          </w:p>
        </w:tc>
        <w:tc>
          <w:tcPr>
            <w:tcW w:w="1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b/>
                <w:bCs/>
                <w:color w:val="000000" w:themeColor="dark1"/>
                <w:kern w:val="24"/>
                <w:sz w:val="18"/>
                <w:szCs w:val="18"/>
                <w:lang w:eastAsia="en-GB"/>
              </w:rPr>
              <w:t>Venue</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b/>
                <w:bCs/>
                <w:color w:val="000000" w:themeColor="dark1"/>
                <w:kern w:val="24"/>
                <w:sz w:val="18"/>
                <w:szCs w:val="18"/>
                <w:lang w:eastAsia="en-GB"/>
              </w:rPr>
              <w:t>Type of project</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b/>
                <w:bCs/>
                <w:color w:val="000000" w:themeColor="dark1"/>
                <w:kern w:val="24"/>
                <w:sz w:val="18"/>
                <w:szCs w:val="18"/>
                <w:lang w:eastAsia="en-GB"/>
              </w:rPr>
              <w:t>Amount</w:t>
            </w:r>
          </w:p>
        </w:tc>
      </w:tr>
      <w:tr w:rsidR="00532F1B" w:rsidRPr="00145425" w:rsidTr="00486C8E">
        <w:trPr>
          <w:trHeight w:val="342"/>
        </w:trPr>
        <w:tc>
          <w:tcPr>
            <w:tcW w:w="21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Luton Town Sports Club</w:t>
            </w:r>
          </w:p>
        </w:tc>
        <w:tc>
          <w:tcPr>
            <w:tcW w:w="1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Wardown Park</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Facility development – Phase 1</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£50,000</w:t>
            </w:r>
          </w:p>
        </w:tc>
      </w:tr>
      <w:tr w:rsidR="00532F1B" w:rsidRPr="00145425" w:rsidTr="00486C8E">
        <w:trPr>
          <w:trHeight w:val="461"/>
        </w:trPr>
        <w:tc>
          <w:tcPr>
            <w:tcW w:w="21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Luton &amp; Dunstable Squash Club</w:t>
            </w:r>
          </w:p>
        </w:tc>
        <w:tc>
          <w:tcPr>
            <w:tcW w:w="1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Lewsey Sports Park</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 xml:space="preserve">Infrastructure development following opening of ands relocation to Lewsey Sports Park </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£10,000</w:t>
            </w:r>
          </w:p>
        </w:tc>
      </w:tr>
      <w:tr w:rsidR="00532F1B" w:rsidRPr="00145425" w:rsidTr="00486C8E">
        <w:trPr>
          <w:trHeight w:val="461"/>
        </w:trPr>
        <w:tc>
          <w:tcPr>
            <w:tcW w:w="21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Lewsey Boxing Club</w:t>
            </w:r>
          </w:p>
        </w:tc>
        <w:tc>
          <w:tcPr>
            <w:tcW w:w="1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Lewsey Sports Park</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Infrastructure developments following opening of and relocation to Lewsey Sports Park</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£10,000</w:t>
            </w:r>
          </w:p>
        </w:tc>
      </w:tr>
      <w:tr w:rsidR="00532F1B" w:rsidRPr="00145425" w:rsidTr="00486C8E">
        <w:trPr>
          <w:trHeight w:val="318"/>
        </w:trPr>
        <w:tc>
          <w:tcPr>
            <w:tcW w:w="21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 xml:space="preserve">Luton Town Sports Club </w:t>
            </w:r>
          </w:p>
        </w:tc>
        <w:tc>
          <w:tcPr>
            <w:tcW w:w="1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 xml:space="preserve">Wardown Park </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Facility development – Phase 2</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£21,792</w:t>
            </w:r>
          </w:p>
        </w:tc>
      </w:tr>
      <w:tr w:rsidR="00532F1B" w:rsidRPr="00145425" w:rsidTr="00486C8E">
        <w:trPr>
          <w:trHeight w:val="452"/>
        </w:trPr>
        <w:tc>
          <w:tcPr>
            <w:tcW w:w="21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 xml:space="preserve">Lutonian CC </w:t>
            </w:r>
          </w:p>
        </w:tc>
        <w:tc>
          <w:tcPr>
            <w:tcW w:w="1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Lower Wardown Park</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Infrastructure development following return to Luton – Phase 1</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£8,950</w:t>
            </w:r>
          </w:p>
        </w:tc>
      </w:tr>
      <w:tr w:rsidR="00532F1B" w:rsidRPr="00145425" w:rsidTr="00486C8E">
        <w:trPr>
          <w:trHeight w:val="461"/>
        </w:trPr>
        <w:tc>
          <w:tcPr>
            <w:tcW w:w="21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Luton Town &amp; Indians C</w:t>
            </w:r>
            <w:r w:rsidR="00486C8E" w:rsidRPr="00E55CC7">
              <w:rPr>
                <w:rFonts w:eastAsia="Times New Roman" w:cs="Arial"/>
                <w:color w:val="000000" w:themeColor="dark1"/>
                <w:kern w:val="24"/>
                <w:sz w:val="18"/>
                <w:szCs w:val="18"/>
                <w:lang w:eastAsia="en-GB"/>
              </w:rPr>
              <w:t xml:space="preserve">ricket </w:t>
            </w:r>
            <w:r w:rsidRPr="00E55CC7">
              <w:rPr>
                <w:rFonts w:eastAsia="Times New Roman" w:cs="Arial"/>
                <w:color w:val="000000" w:themeColor="dark1"/>
                <w:kern w:val="24"/>
                <w:sz w:val="18"/>
                <w:szCs w:val="18"/>
                <w:lang w:eastAsia="en-GB"/>
              </w:rPr>
              <w:t>C</w:t>
            </w:r>
            <w:r w:rsidR="00486C8E" w:rsidRPr="00E55CC7">
              <w:rPr>
                <w:rFonts w:eastAsia="Times New Roman" w:cs="Arial"/>
                <w:color w:val="000000" w:themeColor="dark1"/>
                <w:kern w:val="24"/>
                <w:sz w:val="18"/>
                <w:szCs w:val="18"/>
                <w:lang w:eastAsia="en-GB"/>
              </w:rPr>
              <w:t>lub</w:t>
            </w:r>
          </w:p>
        </w:tc>
        <w:tc>
          <w:tcPr>
            <w:tcW w:w="1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Wardown Park</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Infrastructure development to support premises development/improvements</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w:t>
            </w:r>
            <w:r w:rsidR="00486C8E" w:rsidRPr="00E55CC7">
              <w:rPr>
                <w:rFonts w:eastAsia="Times New Roman" w:cs="Arial"/>
                <w:color w:val="000000" w:themeColor="dark1"/>
                <w:kern w:val="24"/>
                <w:sz w:val="18"/>
                <w:szCs w:val="18"/>
                <w:lang w:eastAsia="en-GB"/>
              </w:rPr>
              <w:t>1</w:t>
            </w:r>
            <w:r w:rsidRPr="00E55CC7">
              <w:rPr>
                <w:rFonts w:eastAsia="Times New Roman" w:cs="Arial"/>
                <w:color w:val="000000" w:themeColor="dark1"/>
                <w:kern w:val="24"/>
                <w:sz w:val="18"/>
                <w:szCs w:val="18"/>
                <w:lang w:eastAsia="en-GB"/>
              </w:rPr>
              <w:t>5,360</w:t>
            </w:r>
          </w:p>
        </w:tc>
      </w:tr>
      <w:tr w:rsidR="00532F1B" w:rsidRPr="00145425" w:rsidTr="00486C8E">
        <w:trPr>
          <w:trHeight w:val="330"/>
        </w:trPr>
        <w:tc>
          <w:tcPr>
            <w:tcW w:w="21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Salto Foundation</w:t>
            </w:r>
          </w:p>
        </w:tc>
        <w:tc>
          <w:tcPr>
            <w:tcW w:w="1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 xml:space="preserve">Salto Gymnastics Club </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 xml:space="preserve">Premises development </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£50,000</w:t>
            </w:r>
          </w:p>
        </w:tc>
      </w:tr>
      <w:tr w:rsidR="00532F1B" w:rsidRPr="00145425" w:rsidTr="00486C8E">
        <w:trPr>
          <w:trHeight w:val="270"/>
        </w:trPr>
        <w:tc>
          <w:tcPr>
            <w:tcW w:w="21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Lutonian CC</w:t>
            </w:r>
          </w:p>
        </w:tc>
        <w:tc>
          <w:tcPr>
            <w:tcW w:w="1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 xml:space="preserve">Lower Wardown Park </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Infrastructure development – Phase 2</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£9,929</w:t>
            </w:r>
          </w:p>
        </w:tc>
      </w:tr>
      <w:tr w:rsidR="00532F1B" w:rsidRPr="00145425" w:rsidTr="00486C8E">
        <w:trPr>
          <w:trHeight w:val="299"/>
        </w:trPr>
        <w:tc>
          <w:tcPr>
            <w:tcW w:w="21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 xml:space="preserve">Luton Town Sports Club </w:t>
            </w:r>
          </w:p>
        </w:tc>
        <w:tc>
          <w:tcPr>
            <w:tcW w:w="1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Wardown Park</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Facility development – Phase 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£90,323</w:t>
            </w:r>
          </w:p>
        </w:tc>
      </w:tr>
      <w:tr w:rsidR="00532F1B" w:rsidRPr="00145425" w:rsidTr="00486C8E">
        <w:trPr>
          <w:trHeight w:val="240"/>
        </w:trPr>
        <w:tc>
          <w:tcPr>
            <w:tcW w:w="21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Luton Council</w:t>
            </w:r>
          </w:p>
        </w:tc>
        <w:tc>
          <w:tcPr>
            <w:tcW w:w="1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Beech Hill</w:t>
            </w:r>
            <w:r w:rsidR="00486C8E" w:rsidRPr="00E55CC7">
              <w:rPr>
                <w:rFonts w:eastAsia="Times New Roman" w:cs="Arial"/>
                <w:color w:val="000000" w:themeColor="dark1"/>
                <w:kern w:val="24"/>
                <w:sz w:val="18"/>
                <w:szCs w:val="18"/>
                <w:lang w:eastAsia="en-GB"/>
              </w:rPr>
              <w:t xml:space="preserve"> Primary</w:t>
            </w:r>
            <w:r w:rsidRPr="00E55CC7">
              <w:rPr>
                <w:rFonts w:eastAsia="Times New Roman" w:cs="Arial"/>
                <w:color w:val="000000" w:themeColor="dark1"/>
                <w:kern w:val="24"/>
                <w:sz w:val="18"/>
                <w:szCs w:val="18"/>
                <w:lang w:eastAsia="en-GB"/>
              </w:rPr>
              <w:t>.</w:t>
            </w:r>
            <w:r w:rsidRPr="00E55CC7">
              <w:rPr>
                <w:rFonts w:cs="Arial"/>
                <w:sz w:val="18"/>
                <w:szCs w:val="18"/>
              </w:rPr>
              <w:t xml:space="preserve"> </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Development of two x MUGA’s with floodlighting</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£132,438</w:t>
            </w:r>
          </w:p>
        </w:tc>
      </w:tr>
      <w:tr w:rsidR="00532F1B" w:rsidRPr="00145425" w:rsidTr="00486C8E">
        <w:trPr>
          <w:trHeight w:val="468"/>
        </w:trPr>
        <w:tc>
          <w:tcPr>
            <w:tcW w:w="21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Stockwood Park RUFC</w:t>
            </w:r>
          </w:p>
        </w:tc>
        <w:tc>
          <w:tcPr>
            <w:tcW w:w="1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Stockwood Park RUFC</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New floodlighting and upgrade to social facilities</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£62,661</w:t>
            </w:r>
          </w:p>
        </w:tc>
      </w:tr>
      <w:tr w:rsidR="00532F1B" w:rsidRPr="00145425" w:rsidTr="00486C8E">
        <w:trPr>
          <w:trHeight w:val="462"/>
        </w:trPr>
        <w:tc>
          <w:tcPr>
            <w:tcW w:w="21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Luton Town Sports Club</w:t>
            </w:r>
          </w:p>
        </w:tc>
        <w:tc>
          <w:tcPr>
            <w:tcW w:w="1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Wardown Park</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 xml:space="preserve">Protecting Playing Fields to upgrade the square and level off </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£65,000</w:t>
            </w:r>
          </w:p>
        </w:tc>
      </w:tr>
      <w:tr w:rsidR="00532F1B" w:rsidRPr="00145425" w:rsidTr="00486C8E">
        <w:trPr>
          <w:trHeight w:val="391"/>
        </w:trPr>
        <w:tc>
          <w:tcPr>
            <w:tcW w:w="21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3B721E" w:rsidP="00E55CC7">
            <w:pPr>
              <w:spacing w:after="160" w:line="240" w:lineRule="auto"/>
              <w:rPr>
                <w:rFonts w:eastAsia="Times New Roman" w:cs="Arial"/>
                <w:sz w:val="18"/>
                <w:szCs w:val="18"/>
                <w:lang w:eastAsia="en-GB"/>
              </w:rPr>
            </w:pPr>
            <w:r>
              <w:rPr>
                <w:rFonts w:eastAsia="Times New Roman" w:cs="Arial"/>
                <w:color w:val="000000" w:themeColor="dark1"/>
                <w:kern w:val="24"/>
                <w:sz w:val="18"/>
                <w:szCs w:val="18"/>
                <w:lang w:eastAsia="en-GB"/>
              </w:rPr>
              <w:t xml:space="preserve">Total funding </w:t>
            </w:r>
            <w:r w:rsidR="00532F1B" w:rsidRPr="00E55CC7">
              <w:rPr>
                <w:rFonts w:eastAsia="Times New Roman" w:cs="Arial"/>
                <w:color w:val="000000" w:themeColor="dark1"/>
                <w:kern w:val="24"/>
                <w:sz w:val="18"/>
                <w:szCs w:val="18"/>
                <w:lang w:eastAsia="en-GB"/>
              </w:rPr>
              <w:t xml:space="preserve"> </w:t>
            </w:r>
          </w:p>
        </w:tc>
        <w:tc>
          <w:tcPr>
            <w:tcW w:w="1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 </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sz w:val="18"/>
                <w:szCs w:val="18"/>
                <w:lang w:eastAsia="en-GB"/>
              </w:rPr>
            </w:pPr>
            <w:r w:rsidRPr="00E55CC7">
              <w:rPr>
                <w:rFonts w:eastAsia="Times New Roman" w:cs="Arial"/>
                <w:color w:val="000000" w:themeColor="dark1"/>
                <w:kern w:val="24"/>
                <w:sz w:val="18"/>
                <w:szCs w:val="18"/>
                <w:lang w:eastAsia="en-GB"/>
              </w:rPr>
              <w:t> </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6" w:type="dxa"/>
              <w:bottom w:w="0" w:type="dxa"/>
              <w:right w:w="106" w:type="dxa"/>
            </w:tcMar>
            <w:hideMark/>
          </w:tcPr>
          <w:p w:rsidR="00532F1B" w:rsidRPr="00E55CC7" w:rsidRDefault="00532F1B" w:rsidP="00E55CC7">
            <w:pPr>
              <w:spacing w:after="160" w:line="240" w:lineRule="auto"/>
              <w:rPr>
                <w:rFonts w:eastAsia="Times New Roman" w:cs="Arial"/>
                <w:b/>
                <w:sz w:val="18"/>
                <w:szCs w:val="18"/>
                <w:lang w:eastAsia="en-GB"/>
              </w:rPr>
            </w:pPr>
            <w:r w:rsidRPr="00E55CC7">
              <w:rPr>
                <w:rFonts w:eastAsia="Times New Roman" w:cs="Arial"/>
                <w:b/>
                <w:color w:val="000000" w:themeColor="dark1"/>
                <w:kern w:val="24"/>
                <w:sz w:val="18"/>
                <w:szCs w:val="18"/>
                <w:lang w:eastAsia="en-GB"/>
              </w:rPr>
              <w:t>£526,453</w:t>
            </w:r>
          </w:p>
        </w:tc>
      </w:tr>
    </w:tbl>
    <w:p w:rsidR="00532F1B" w:rsidRPr="00145425" w:rsidRDefault="00AE4DE3" w:rsidP="00E55CC7">
      <w:pPr>
        <w:spacing w:after="0" w:line="240" w:lineRule="auto"/>
        <w:rPr>
          <w:rFonts w:cs="Arial"/>
          <w:i/>
          <w:szCs w:val="24"/>
        </w:rPr>
      </w:pPr>
      <w:r>
        <w:rPr>
          <w:rFonts w:cs="Arial"/>
          <w:i/>
          <w:szCs w:val="24"/>
        </w:rPr>
        <w:t>Table</w:t>
      </w:r>
      <w:r w:rsidR="00C876DD">
        <w:rPr>
          <w:rFonts w:cs="Arial"/>
          <w:i/>
          <w:szCs w:val="24"/>
        </w:rPr>
        <w:t xml:space="preserve"> </w:t>
      </w:r>
      <w:r>
        <w:rPr>
          <w:rFonts w:cs="Arial"/>
          <w:i/>
          <w:szCs w:val="24"/>
        </w:rPr>
        <w:t>4</w:t>
      </w:r>
      <w:r w:rsidR="00532F1B" w:rsidRPr="00145425">
        <w:rPr>
          <w:rFonts w:cs="Arial"/>
          <w:i/>
          <w:szCs w:val="24"/>
        </w:rPr>
        <w:t xml:space="preserve"> – 2015-17 external funding received for sporting infrastructure improvements </w:t>
      </w:r>
    </w:p>
    <w:p w:rsidR="00532F1B" w:rsidRPr="00E55CC7" w:rsidRDefault="00532F1B" w:rsidP="00E55CC7">
      <w:pPr>
        <w:spacing w:after="0" w:line="240" w:lineRule="auto"/>
        <w:rPr>
          <w:rFonts w:cs="Arial"/>
          <w:sz w:val="20"/>
          <w:szCs w:val="20"/>
        </w:rPr>
      </w:pPr>
    </w:p>
    <w:p w:rsidR="00FD2CC1" w:rsidRDefault="00532F1B" w:rsidP="00E55CC7">
      <w:pPr>
        <w:suppressAutoHyphens/>
        <w:autoSpaceDN w:val="0"/>
        <w:spacing w:after="0" w:line="240" w:lineRule="auto"/>
        <w:textAlignment w:val="baseline"/>
        <w:rPr>
          <w:rFonts w:cs="Arial"/>
          <w:szCs w:val="24"/>
        </w:rPr>
      </w:pPr>
      <w:r w:rsidRPr="00145425">
        <w:rPr>
          <w:rFonts w:cs="Arial"/>
          <w:szCs w:val="24"/>
        </w:rPr>
        <w:t>Recent local investment in leisure facilities include making physical improvements to the towns key leisure facilities at Inspire, Lewsey and Lea Manor centres to improve overall accessibility and customer experience by focusing investment on areas which aim to support the removal of barriers to participation, such as those improvements taking into a</w:t>
      </w:r>
      <w:r w:rsidR="00D008CD" w:rsidRPr="00145425">
        <w:rPr>
          <w:rFonts w:cs="Arial"/>
          <w:szCs w:val="24"/>
        </w:rPr>
        <w:t>ccount cultural sensitivities.</w:t>
      </w:r>
    </w:p>
    <w:p w:rsidR="00FD2CC1" w:rsidRDefault="00FD2CC1" w:rsidP="00E55CC7">
      <w:pPr>
        <w:suppressAutoHyphens/>
        <w:autoSpaceDN w:val="0"/>
        <w:spacing w:after="0" w:line="240" w:lineRule="auto"/>
        <w:textAlignment w:val="baseline"/>
        <w:rPr>
          <w:rFonts w:cs="Arial"/>
          <w:szCs w:val="24"/>
        </w:rPr>
      </w:pPr>
    </w:p>
    <w:p w:rsidR="00532F1B" w:rsidRPr="00145425" w:rsidRDefault="00D008CD" w:rsidP="00E55CC7">
      <w:pPr>
        <w:suppressAutoHyphens/>
        <w:autoSpaceDN w:val="0"/>
        <w:spacing w:after="0" w:line="240" w:lineRule="auto"/>
        <w:textAlignment w:val="baseline"/>
        <w:rPr>
          <w:rFonts w:cs="Arial"/>
          <w:szCs w:val="24"/>
        </w:rPr>
      </w:pPr>
      <w:r w:rsidRPr="00145425">
        <w:rPr>
          <w:rFonts w:cs="Arial"/>
          <w:szCs w:val="24"/>
        </w:rPr>
        <w:t xml:space="preserve">Luton has also seen other notable investment </w:t>
      </w:r>
      <w:r w:rsidR="00532F1B" w:rsidRPr="00145425">
        <w:rPr>
          <w:rFonts w:cs="Arial"/>
          <w:szCs w:val="24"/>
        </w:rPr>
        <w:t>in</w:t>
      </w:r>
      <w:r w:rsidR="00305BEF" w:rsidRPr="00145425">
        <w:rPr>
          <w:rFonts w:cs="Arial"/>
          <w:szCs w:val="24"/>
        </w:rPr>
        <w:t xml:space="preserve"> the shape of</w:t>
      </w:r>
      <w:r w:rsidR="00532F1B" w:rsidRPr="00145425">
        <w:rPr>
          <w:rFonts w:cs="Arial"/>
          <w:szCs w:val="24"/>
        </w:rPr>
        <w:t xml:space="preserve"> three new spor</w:t>
      </w:r>
      <w:r w:rsidRPr="00145425">
        <w:rPr>
          <w:rFonts w:cs="Arial"/>
          <w:szCs w:val="24"/>
        </w:rPr>
        <w:t xml:space="preserve">t pavilions at Stopsley Common, an artificial football pitch at Lea Manor School </w:t>
      </w:r>
      <w:r w:rsidR="00532F1B" w:rsidRPr="00145425">
        <w:rPr>
          <w:rFonts w:cs="Arial"/>
          <w:szCs w:val="24"/>
        </w:rPr>
        <w:t xml:space="preserve">and a range of Outdoor Fitness Equipment in Luton’s District and Neighbourhood Parks. </w:t>
      </w:r>
    </w:p>
    <w:p w:rsidR="00532F1B" w:rsidRPr="00E55CC7" w:rsidRDefault="00532F1B" w:rsidP="00E55CC7">
      <w:pPr>
        <w:suppressAutoHyphens/>
        <w:autoSpaceDN w:val="0"/>
        <w:spacing w:after="0" w:line="240" w:lineRule="auto"/>
        <w:textAlignment w:val="baseline"/>
        <w:rPr>
          <w:rFonts w:cs="Arial"/>
          <w:sz w:val="20"/>
          <w:szCs w:val="20"/>
        </w:rPr>
      </w:pPr>
    </w:p>
    <w:p w:rsidR="00532F1B" w:rsidRPr="00145425" w:rsidRDefault="00532F1B" w:rsidP="00E55CC7">
      <w:pPr>
        <w:suppressAutoHyphens/>
        <w:autoSpaceDN w:val="0"/>
        <w:spacing w:after="0" w:line="240" w:lineRule="auto"/>
        <w:textAlignment w:val="baseline"/>
        <w:rPr>
          <w:rFonts w:cs="Arial"/>
          <w:szCs w:val="24"/>
        </w:rPr>
      </w:pPr>
      <w:r w:rsidRPr="00145425">
        <w:rPr>
          <w:rFonts w:cs="Arial"/>
          <w:szCs w:val="24"/>
        </w:rPr>
        <w:t xml:space="preserve">In 2017, Luton Council successfully applied for Sport England funding to develop a sports pitch feasibility study, working alongside </w:t>
      </w:r>
      <w:r w:rsidR="00CD52D0">
        <w:rPr>
          <w:rFonts w:cs="Arial"/>
          <w:szCs w:val="24"/>
        </w:rPr>
        <w:t xml:space="preserve">local </w:t>
      </w:r>
      <w:r w:rsidR="00D24F80">
        <w:rPr>
          <w:rFonts w:cs="Arial"/>
          <w:szCs w:val="24"/>
        </w:rPr>
        <w:t>partners</w:t>
      </w:r>
      <w:r w:rsidRPr="00145425">
        <w:rPr>
          <w:rFonts w:cs="Arial"/>
          <w:szCs w:val="24"/>
        </w:rPr>
        <w:t xml:space="preserve"> and governing bodies of the key sports of cricket, football and hockey. The outcome of the feasibility study </w:t>
      </w:r>
      <w:r w:rsidRPr="00145425">
        <w:rPr>
          <w:rFonts w:cs="Arial"/>
          <w:szCs w:val="24"/>
        </w:rPr>
        <w:lastRenderedPageBreak/>
        <w:t xml:space="preserve">will enable the Council and partners to further understand how they can address the key pitch demands </w:t>
      </w:r>
      <w:r w:rsidR="00305BEF" w:rsidRPr="00145425">
        <w:rPr>
          <w:rFonts w:cs="Arial"/>
          <w:szCs w:val="24"/>
        </w:rPr>
        <w:t>and as id</w:t>
      </w:r>
      <w:r w:rsidRPr="00145425">
        <w:rPr>
          <w:rFonts w:cs="Arial"/>
          <w:szCs w:val="24"/>
        </w:rPr>
        <w:t>entified thr</w:t>
      </w:r>
      <w:r w:rsidR="00305BEF" w:rsidRPr="00145425">
        <w:rPr>
          <w:rFonts w:cs="Arial"/>
          <w:szCs w:val="24"/>
        </w:rPr>
        <w:t>ough the Playing Pitch Strategy including particularly additional cricket hub</w:t>
      </w:r>
      <w:r w:rsidRPr="00145425">
        <w:rPr>
          <w:rFonts w:cs="Arial"/>
          <w:szCs w:val="24"/>
        </w:rPr>
        <w:t xml:space="preserve"> </w:t>
      </w:r>
      <w:r w:rsidR="00305BEF" w:rsidRPr="00145425">
        <w:rPr>
          <w:rFonts w:cs="Arial"/>
          <w:szCs w:val="24"/>
        </w:rPr>
        <w:t xml:space="preserve">and football stadia 3G provision. </w:t>
      </w:r>
    </w:p>
    <w:p w:rsidR="00532F1B" w:rsidRPr="00E55CC7" w:rsidRDefault="00532F1B" w:rsidP="00E55CC7">
      <w:pPr>
        <w:suppressAutoHyphens/>
        <w:autoSpaceDN w:val="0"/>
        <w:spacing w:after="0" w:line="240" w:lineRule="auto"/>
        <w:textAlignment w:val="baseline"/>
        <w:rPr>
          <w:rFonts w:cs="Arial"/>
          <w:sz w:val="20"/>
          <w:szCs w:val="20"/>
        </w:rPr>
      </w:pPr>
    </w:p>
    <w:p w:rsidR="00E55CC7" w:rsidRPr="00FE5588" w:rsidRDefault="00532F1B" w:rsidP="00E55CC7">
      <w:pPr>
        <w:suppressAutoHyphens/>
        <w:autoSpaceDN w:val="0"/>
        <w:spacing w:after="0" w:line="240" w:lineRule="auto"/>
        <w:textAlignment w:val="baseline"/>
        <w:rPr>
          <w:rFonts w:cs="Arial"/>
          <w:szCs w:val="24"/>
        </w:rPr>
      </w:pPr>
      <w:r w:rsidRPr="00145425">
        <w:rPr>
          <w:rFonts w:cs="Arial"/>
          <w:szCs w:val="24"/>
        </w:rPr>
        <w:t xml:space="preserve">The action plans associated with the Playing Pitch and Indoor Sport Facilities strategies will continue to be delivered until 2021 and address the priorities of community asset transfer of facilities, community access to schools and supporting the development of new and/or improved infrastructure to support sport and physical activity including and sustained </w:t>
      </w:r>
      <w:r w:rsidR="00FE5588">
        <w:rPr>
          <w:rFonts w:cs="Arial"/>
          <w:szCs w:val="24"/>
        </w:rPr>
        <w:t xml:space="preserve">maintenance of current assets. </w:t>
      </w:r>
    </w:p>
    <w:p w:rsidR="00FE5588" w:rsidRDefault="00FE5588" w:rsidP="00E55CC7">
      <w:pPr>
        <w:suppressAutoHyphens/>
        <w:autoSpaceDN w:val="0"/>
        <w:spacing w:after="0" w:line="240" w:lineRule="auto"/>
        <w:textAlignment w:val="baseline"/>
        <w:rPr>
          <w:rFonts w:cs="Arial"/>
          <w:b/>
          <w:i/>
          <w:szCs w:val="24"/>
        </w:rPr>
      </w:pPr>
    </w:p>
    <w:tbl>
      <w:tblPr>
        <w:tblStyle w:val="TableGrid"/>
        <w:tblW w:w="0" w:type="auto"/>
        <w:shd w:val="pct5" w:color="auto" w:fill="auto"/>
        <w:tblLook w:val="04A0" w:firstRow="1" w:lastRow="0" w:firstColumn="1" w:lastColumn="0" w:noHBand="0" w:noVBand="1"/>
        <w:tblCaption w:val="content table"/>
        <w:tblDescription w:val="content table"/>
      </w:tblPr>
      <w:tblGrid>
        <w:gridCol w:w="9242"/>
      </w:tblGrid>
      <w:tr w:rsidR="00FE5588" w:rsidTr="00EA03BA">
        <w:trPr>
          <w:tblHeader/>
        </w:trPr>
        <w:tc>
          <w:tcPr>
            <w:tcW w:w="9242" w:type="dxa"/>
            <w:shd w:val="pct5" w:color="auto" w:fill="auto"/>
          </w:tcPr>
          <w:p w:rsidR="00FE5588" w:rsidRDefault="00FE5588" w:rsidP="00E55CC7">
            <w:pPr>
              <w:suppressAutoHyphens/>
              <w:autoSpaceDN w:val="0"/>
              <w:textAlignment w:val="baseline"/>
              <w:rPr>
                <w:rFonts w:cs="Arial"/>
                <w:b/>
                <w:i/>
                <w:szCs w:val="24"/>
              </w:rPr>
            </w:pPr>
            <w:r>
              <w:rPr>
                <w:rFonts w:cs="Arial"/>
                <w:b/>
                <w:i/>
                <w:szCs w:val="24"/>
              </w:rPr>
              <w:t>Outcome 7</w:t>
            </w:r>
            <w:r w:rsidRPr="00610889">
              <w:rPr>
                <w:rFonts w:cs="Arial"/>
                <w:b/>
                <w:i/>
                <w:szCs w:val="24"/>
              </w:rPr>
              <w:t xml:space="preserve">: </w:t>
            </w:r>
            <w:r>
              <w:rPr>
                <w:rFonts w:cs="Arial"/>
                <w:b/>
                <w:i/>
                <w:szCs w:val="24"/>
              </w:rPr>
              <w:t xml:space="preserve">Improving </w:t>
            </w:r>
            <w:r w:rsidR="004F6ABC">
              <w:rPr>
                <w:rFonts w:cs="Arial"/>
                <w:b/>
                <w:i/>
                <w:szCs w:val="24"/>
              </w:rPr>
              <w:t xml:space="preserve">access to </w:t>
            </w:r>
            <w:r w:rsidRPr="00145425">
              <w:rPr>
                <w:rFonts w:cs="Arial"/>
                <w:b/>
                <w:i/>
                <w:szCs w:val="24"/>
              </w:rPr>
              <w:t>Ac</w:t>
            </w:r>
            <w:r>
              <w:rPr>
                <w:rFonts w:cs="Arial"/>
                <w:b/>
                <w:i/>
                <w:szCs w:val="24"/>
              </w:rPr>
              <w:t>tive Recreation</w:t>
            </w:r>
            <w:r w:rsidR="004F6ABC">
              <w:rPr>
                <w:rFonts w:cs="Arial"/>
                <w:b/>
                <w:i/>
                <w:szCs w:val="24"/>
              </w:rPr>
              <w:t xml:space="preserve"> with </w:t>
            </w:r>
            <w:r>
              <w:rPr>
                <w:rFonts w:cs="Arial"/>
                <w:b/>
                <w:i/>
                <w:szCs w:val="24"/>
              </w:rPr>
              <w:t xml:space="preserve">in local parks </w:t>
            </w:r>
          </w:p>
        </w:tc>
      </w:tr>
    </w:tbl>
    <w:p w:rsidR="00532F1B" w:rsidRDefault="00532F1B" w:rsidP="00E55CC7">
      <w:pPr>
        <w:suppressAutoHyphens/>
        <w:autoSpaceDN w:val="0"/>
        <w:spacing w:after="0" w:line="240" w:lineRule="auto"/>
        <w:textAlignment w:val="baseline"/>
        <w:rPr>
          <w:rFonts w:cs="Arial"/>
          <w:sz w:val="20"/>
          <w:szCs w:val="20"/>
        </w:rPr>
      </w:pPr>
    </w:p>
    <w:p w:rsidR="00610889" w:rsidRPr="00145425" w:rsidRDefault="00610889" w:rsidP="00610889">
      <w:pPr>
        <w:suppressAutoHyphens/>
        <w:autoSpaceDN w:val="0"/>
        <w:spacing w:after="0" w:line="240" w:lineRule="auto"/>
        <w:textAlignment w:val="baseline"/>
        <w:rPr>
          <w:rFonts w:cs="Arial"/>
          <w:szCs w:val="24"/>
        </w:rPr>
      </w:pPr>
      <w:r>
        <w:rPr>
          <w:rFonts w:cs="Arial"/>
          <w:b/>
          <w:szCs w:val="24"/>
        </w:rPr>
        <w:t>Activity</w:t>
      </w:r>
      <w:r w:rsidRPr="00145425">
        <w:rPr>
          <w:rFonts w:cs="Arial"/>
          <w:szCs w:val="24"/>
        </w:rPr>
        <w:t xml:space="preserve">: To achieve Green Flag Awards for all District level parks in Luton and seek opportunities to improve facilities (including play) in District and Neighbourhood parks that encourage active participation in sport and physical activity. </w:t>
      </w:r>
    </w:p>
    <w:p w:rsidR="00610889" w:rsidRPr="00E55CC7" w:rsidRDefault="00610889" w:rsidP="00E55CC7">
      <w:pPr>
        <w:suppressAutoHyphens/>
        <w:autoSpaceDN w:val="0"/>
        <w:spacing w:after="0" w:line="240" w:lineRule="auto"/>
        <w:textAlignment w:val="baseline"/>
        <w:rPr>
          <w:rFonts w:cs="Arial"/>
          <w:sz w:val="20"/>
          <w:szCs w:val="20"/>
        </w:rPr>
      </w:pPr>
    </w:p>
    <w:p w:rsidR="00532F1B" w:rsidRPr="00145425" w:rsidRDefault="00610889" w:rsidP="00E55CC7">
      <w:pPr>
        <w:suppressAutoHyphens/>
        <w:autoSpaceDN w:val="0"/>
        <w:spacing w:after="0" w:line="240" w:lineRule="auto"/>
        <w:textAlignment w:val="baseline"/>
        <w:rPr>
          <w:rFonts w:cs="Arial"/>
          <w:szCs w:val="24"/>
        </w:rPr>
      </w:pPr>
      <w:r w:rsidRPr="00B623EC">
        <w:rPr>
          <w:rFonts w:cs="Arial"/>
          <w:b/>
          <w:szCs w:val="24"/>
        </w:rPr>
        <w:t>Rationale:</w:t>
      </w:r>
      <w:r>
        <w:rPr>
          <w:rFonts w:cs="Arial"/>
          <w:b/>
          <w:szCs w:val="24"/>
        </w:rPr>
        <w:t xml:space="preserve"> </w:t>
      </w:r>
      <w:r w:rsidR="00532F1B" w:rsidRPr="00145425">
        <w:rPr>
          <w:rFonts w:cs="Arial"/>
          <w:szCs w:val="24"/>
        </w:rPr>
        <w:t xml:space="preserve">Luton’s District and Neighbourhood parks are valued by local families and communities </w:t>
      </w:r>
      <w:r w:rsidR="00885DB9" w:rsidRPr="00145425">
        <w:rPr>
          <w:rFonts w:cs="Arial"/>
          <w:szCs w:val="24"/>
        </w:rPr>
        <w:t xml:space="preserve">and </w:t>
      </w:r>
      <w:r w:rsidR="00532F1B" w:rsidRPr="00145425">
        <w:rPr>
          <w:rFonts w:cs="Arial"/>
          <w:szCs w:val="24"/>
        </w:rPr>
        <w:t>provid</w:t>
      </w:r>
      <w:r w:rsidR="00885DB9" w:rsidRPr="00145425">
        <w:rPr>
          <w:rFonts w:cs="Arial"/>
          <w:szCs w:val="24"/>
        </w:rPr>
        <w:t xml:space="preserve">e </w:t>
      </w:r>
      <w:r w:rsidR="00532F1B" w:rsidRPr="00145425">
        <w:rPr>
          <w:rFonts w:cs="Arial"/>
          <w:szCs w:val="24"/>
        </w:rPr>
        <w:t xml:space="preserve">opportunities for leisure, relaxation and exercise. </w:t>
      </w:r>
      <w:r w:rsidR="00BF53B3">
        <w:rPr>
          <w:rFonts w:cs="Arial"/>
          <w:szCs w:val="24"/>
        </w:rPr>
        <w:t>L</w:t>
      </w:r>
      <w:r w:rsidR="00532F1B" w:rsidRPr="00145425">
        <w:rPr>
          <w:rFonts w:cs="Arial"/>
          <w:szCs w:val="24"/>
        </w:rPr>
        <w:t xml:space="preserve">ocal experience has shown that increased footfall in the local park is linked closely to the </w:t>
      </w:r>
      <w:r w:rsidR="00305BEF" w:rsidRPr="00145425">
        <w:rPr>
          <w:rFonts w:cs="Arial"/>
          <w:szCs w:val="24"/>
        </w:rPr>
        <w:t>perceived levels of supervision</w:t>
      </w:r>
      <w:r w:rsidR="00532F1B" w:rsidRPr="00145425">
        <w:rPr>
          <w:rFonts w:cs="Arial"/>
          <w:szCs w:val="24"/>
        </w:rPr>
        <w:t xml:space="preserve">, the level of circulation and through-route paths and the quality of facilities, including play provision. </w:t>
      </w:r>
    </w:p>
    <w:p w:rsidR="00532F1B" w:rsidRPr="00E55CC7" w:rsidRDefault="00532F1B" w:rsidP="00E55CC7">
      <w:pPr>
        <w:suppressAutoHyphens/>
        <w:autoSpaceDN w:val="0"/>
        <w:spacing w:after="0" w:line="240" w:lineRule="auto"/>
        <w:textAlignment w:val="baseline"/>
        <w:rPr>
          <w:rFonts w:cs="Arial"/>
          <w:sz w:val="20"/>
          <w:szCs w:val="20"/>
        </w:rPr>
      </w:pPr>
    </w:p>
    <w:p w:rsidR="00532F1B" w:rsidRDefault="00532F1B" w:rsidP="00E55CC7">
      <w:pPr>
        <w:suppressAutoHyphens/>
        <w:autoSpaceDN w:val="0"/>
        <w:spacing w:after="0" w:line="240" w:lineRule="auto"/>
        <w:textAlignment w:val="baseline"/>
        <w:rPr>
          <w:rFonts w:cs="Arial"/>
          <w:szCs w:val="24"/>
        </w:rPr>
      </w:pPr>
      <w:r w:rsidRPr="00145425">
        <w:rPr>
          <w:rFonts w:cs="Arial"/>
          <w:szCs w:val="24"/>
        </w:rPr>
        <w:t>Parks that are well used by the local community are perceived as being safe however the connectivity between parks and other local community facilities such as community centres, schools and local shops is also important in enc</w:t>
      </w:r>
      <w:r w:rsidR="008E03C8">
        <w:rPr>
          <w:rFonts w:cs="Arial"/>
          <w:szCs w:val="24"/>
        </w:rPr>
        <w:t>ouraging local people out doors.</w:t>
      </w:r>
    </w:p>
    <w:p w:rsidR="008E03C8" w:rsidRPr="00E55CC7" w:rsidRDefault="008E03C8" w:rsidP="00E55CC7">
      <w:pPr>
        <w:suppressAutoHyphens/>
        <w:autoSpaceDN w:val="0"/>
        <w:spacing w:after="0" w:line="240" w:lineRule="auto"/>
        <w:textAlignment w:val="baseline"/>
        <w:rPr>
          <w:rFonts w:cs="Arial"/>
          <w:sz w:val="20"/>
          <w:szCs w:val="20"/>
        </w:rPr>
      </w:pPr>
    </w:p>
    <w:p w:rsidR="00610889" w:rsidRDefault="00532F1B" w:rsidP="00E55CC7">
      <w:pPr>
        <w:suppressAutoHyphens/>
        <w:autoSpaceDN w:val="0"/>
        <w:spacing w:after="0" w:line="240" w:lineRule="auto"/>
        <w:textAlignment w:val="baseline"/>
        <w:rPr>
          <w:rFonts w:cs="Arial"/>
          <w:szCs w:val="24"/>
        </w:rPr>
      </w:pPr>
      <w:r w:rsidRPr="00145425">
        <w:rPr>
          <w:rFonts w:cs="Arial"/>
          <w:szCs w:val="24"/>
        </w:rPr>
        <w:t>The Department for Communities and Local Government (DCLG) support the Green Flag Park criteria, as the nation</w:t>
      </w:r>
      <w:r w:rsidR="00305BEF" w:rsidRPr="00145425">
        <w:rPr>
          <w:rFonts w:cs="Arial"/>
          <w:szCs w:val="24"/>
        </w:rPr>
        <w:t xml:space="preserve">al quality standard for parks. </w:t>
      </w:r>
      <w:r w:rsidRPr="00145425">
        <w:rPr>
          <w:rFonts w:cs="Arial"/>
          <w:szCs w:val="24"/>
        </w:rPr>
        <w:t>The assessment criteria include measures relating to cleanliness, maintenance, accessibility, community use and appropriateness of faciliti</w:t>
      </w:r>
      <w:r w:rsidR="00610889">
        <w:rPr>
          <w:rFonts w:cs="Arial"/>
          <w:szCs w:val="24"/>
        </w:rPr>
        <w:t xml:space="preserve">es to meet the needs of users. </w:t>
      </w:r>
    </w:p>
    <w:tbl>
      <w:tblPr>
        <w:tblStyle w:val="TableGrid"/>
        <w:tblW w:w="0" w:type="auto"/>
        <w:shd w:val="pct5" w:color="auto" w:fill="auto"/>
        <w:tblLook w:val="04A0" w:firstRow="1" w:lastRow="0" w:firstColumn="1" w:lastColumn="0" w:noHBand="0" w:noVBand="1"/>
        <w:tblCaption w:val="content table"/>
        <w:tblDescription w:val="content table"/>
      </w:tblPr>
      <w:tblGrid>
        <w:gridCol w:w="9242"/>
      </w:tblGrid>
      <w:tr w:rsidR="00FE5588" w:rsidTr="00EA03BA">
        <w:trPr>
          <w:tblHeader/>
        </w:trPr>
        <w:tc>
          <w:tcPr>
            <w:tcW w:w="9242" w:type="dxa"/>
            <w:shd w:val="pct5" w:color="auto" w:fill="auto"/>
          </w:tcPr>
          <w:p w:rsidR="00FE5588" w:rsidRPr="00FE5588" w:rsidRDefault="00FE5588" w:rsidP="00FE5588">
            <w:pPr>
              <w:suppressAutoHyphens/>
              <w:autoSpaceDN w:val="0"/>
              <w:textAlignment w:val="baseline"/>
              <w:rPr>
                <w:rFonts w:eastAsia="Calibri" w:cs="Arial"/>
                <w:b/>
                <w:i/>
                <w:szCs w:val="24"/>
              </w:rPr>
            </w:pPr>
            <w:r>
              <w:rPr>
                <w:rFonts w:cs="Arial"/>
                <w:b/>
                <w:i/>
                <w:szCs w:val="24"/>
              </w:rPr>
              <w:t>Outcome 8</w:t>
            </w:r>
            <w:r w:rsidRPr="00610889">
              <w:rPr>
                <w:rFonts w:cs="Arial"/>
                <w:b/>
                <w:i/>
                <w:szCs w:val="24"/>
              </w:rPr>
              <w:t xml:space="preserve">: </w:t>
            </w:r>
            <w:r w:rsidRPr="00145425">
              <w:rPr>
                <w:rFonts w:eastAsia="Calibri" w:cs="Arial"/>
                <w:b/>
                <w:i/>
                <w:szCs w:val="24"/>
              </w:rPr>
              <w:t xml:space="preserve">Ensuring local planning policy reflects the needs of sport </w:t>
            </w:r>
            <w:r>
              <w:rPr>
                <w:rFonts w:eastAsia="Calibri" w:cs="Arial"/>
                <w:b/>
                <w:i/>
                <w:szCs w:val="24"/>
              </w:rPr>
              <w:t xml:space="preserve">and physical activity </w:t>
            </w:r>
          </w:p>
        </w:tc>
      </w:tr>
    </w:tbl>
    <w:p w:rsidR="00532F1B" w:rsidRDefault="00532F1B" w:rsidP="00E55CC7">
      <w:pPr>
        <w:spacing w:after="0" w:line="240" w:lineRule="auto"/>
        <w:rPr>
          <w:rFonts w:eastAsia="Calibri" w:cs="Arial"/>
          <w:b/>
          <w:bCs/>
          <w:color w:val="1F497D"/>
          <w:szCs w:val="24"/>
          <w:u w:val="single"/>
        </w:rPr>
      </w:pPr>
    </w:p>
    <w:p w:rsidR="00610889" w:rsidRPr="00145425" w:rsidRDefault="00610889" w:rsidP="00610889">
      <w:pPr>
        <w:suppressAutoHyphens/>
        <w:autoSpaceDN w:val="0"/>
        <w:spacing w:after="0" w:line="240" w:lineRule="auto"/>
        <w:textAlignment w:val="baseline"/>
        <w:rPr>
          <w:rFonts w:eastAsia="Calibri" w:cs="Arial"/>
          <w:szCs w:val="24"/>
        </w:rPr>
      </w:pPr>
      <w:r>
        <w:rPr>
          <w:rFonts w:eastAsia="Calibri" w:cs="Arial"/>
          <w:b/>
          <w:szCs w:val="24"/>
        </w:rPr>
        <w:t>Activity</w:t>
      </w:r>
      <w:r w:rsidRPr="00145425">
        <w:rPr>
          <w:rFonts w:eastAsia="Calibri" w:cs="Arial"/>
          <w:b/>
          <w:szCs w:val="24"/>
        </w:rPr>
        <w:t>:</w:t>
      </w:r>
      <w:r w:rsidRPr="00145425">
        <w:rPr>
          <w:rFonts w:eastAsia="Calibri" w:cs="Arial"/>
          <w:szCs w:val="24"/>
        </w:rPr>
        <w:t xml:space="preserve"> The </w:t>
      </w:r>
      <w:r w:rsidR="00C74C74">
        <w:rPr>
          <w:rFonts w:eastAsia="Calibri" w:cs="Arial"/>
          <w:szCs w:val="24"/>
        </w:rPr>
        <w:t>C</w:t>
      </w:r>
      <w:r w:rsidRPr="00145425">
        <w:rPr>
          <w:rFonts w:eastAsia="Calibri" w:cs="Arial"/>
          <w:szCs w:val="24"/>
        </w:rPr>
        <w:t xml:space="preserve">ouncil will refer to the Local Plan and its supporting evidence base in consultation with appropriate agencies and stakeholders when preparing or commenting on development proposals and also aim to utilise expertise from the Sporting Environment Group, Public Health and ecology service as appropriate.  </w:t>
      </w:r>
    </w:p>
    <w:p w:rsidR="00610889" w:rsidRPr="00145425" w:rsidRDefault="00610889" w:rsidP="00E55CC7">
      <w:pPr>
        <w:spacing w:after="0" w:line="240" w:lineRule="auto"/>
        <w:rPr>
          <w:rFonts w:eastAsia="Calibri" w:cs="Arial"/>
          <w:b/>
          <w:bCs/>
          <w:color w:val="1F497D"/>
          <w:szCs w:val="24"/>
          <w:u w:val="single"/>
        </w:rPr>
      </w:pPr>
    </w:p>
    <w:p w:rsidR="00532F1B" w:rsidRPr="00145425" w:rsidRDefault="00610889" w:rsidP="00E55CC7">
      <w:pPr>
        <w:spacing w:after="0" w:line="240" w:lineRule="auto"/>
        <w:rPr>
          <w:rFonts w:eastAsia="Calibri" w:cs="Arial"/>
          <w:szCs w:val="24"/>
        </w:rPr>
      </w:pPr>
      <w:r w:rsidRPr="00B623EC">
        <w:rPr>
          <w:rFonts w:cs="Arial"/>
          <w:b/>
          <w:szCs w:val="24"/>
        </w:rPr>
        <w:t>Rationale:</w:t>
      </w:r>
      <w:r>
        <w:rPr>
          <w:rFonts w:cs="Arial"/>
          <w:b/>
          <w:szCs w:val="24"/>
        </w:rPr>
        <w:t xml:space="preserve"> </w:t>
      </w:r>
      <w:r w:rsidR="00532F1B" w:rsidRPr="00145425">
        <w:rPr>
          <w:rFonts w:eastAsia="Calibri" w:cs="Arial"/>
          <w:szCs w:val="24"/>
        </w:rPr>
        <w:t>Luton has recently revised the Local Plan. The National Planning Policy Framework (NPPF) provides the basis for plan-making and decision-taking across the country. Two of its directions are:</w:t>
      </w:r>
    </w:p>
    <w:p w:rsidR="00532F1B" w:rsidRPr="00145425" w:rsidRDefault="00532F1B" w:rsidP="00E55CC7">
      <w:pPr>
        <w:spacing w:after="0" w:line="240" w:lineRule="auto"/>
        <w:rPr>
          <w:rFonts w:eastAsia="Calibri" w:cs="Arial"/>
          <w:szCs w:val="24"/>
        </w:rPr>
      </w:pPr>
      <w:r w:rsidRPr="00145425">
        <w:rPr>
          <w:rFonts w:eastAsia="Calibri" w:cs="Arial"/>
          <w:szCs w:val="24"/>
        </w:rPr>
        <w:t>              </w:t>
      </w:r>
    </w:p>
    <w:p w:rsidR="00532F1B" w:rsidRPr="00145425" w:rsidRDefault="00532F1B" w:rsidP="00E55CC7">
      <w:pPr>
        <w:spacing w:after="0" w:line="240" w:lineRule="auto"/>
        <w:rPr>
          <w:rFonts w:eastAsia="Calibri" w:cs="Arial"/>
          <w:iCs/>
          <w:szCs w:val="24"/>
        </w:rPr>
      </w:pPr>
      <w:r w:rsidRPr="00145425">
        <w:rPr>
          <w:rFonts w:eastAsia="Calibri" w:cs="Arial"/>
          <w:szCs w:val="24"/>
        </w:rPr>
        <w:t>‘</w:t>
      </w:r>
      <w:r w:rsidRPr="00145425">
        <w:rPr>
          <w:rFonts w:eastAsia="Calibri" w:cs="Arial"/>
          <w:iCs/>
          <w:szCs w:val="24"/>
        </w:rPr>
        <w:t>To deliver the social, recreational and cultural facilities and services the community needs, planning policies and decisions should:</w:t>
      </w:r>
    </w:p>
    <w:p w:rsidR="00532F1B" w:rsidRPr="00145425" w:rsidRDefault="00532F1B" w:rsidP="00E55CC7">
      <w:pPr>
        <w:pStyle w:val="ListParagraph"/>
        <w:numPr>
          <w:ilvl w:val="0"/>
          <w:numId w:val="19"/>
        </w:numPr>
        <w:spacing w:after="0" w:line="240" w:lineRule="auto"/>
        <w:rPr>
          <w:rFonts w:eastAsia="Calibri" w:cs="Arial"/>
          <w:iCs/>
          <w:szCs w:val="24"/>
        </w:rPr>
      </w:pPr>
      <w:r w:rsidRPr="00145425">
        <w:rPr>
          <w:rFonts w:eastAsia="Calibri" w:cs="Arial"/>
          <w:iCs/>
          <w:szCs w:val="24"/>
        </w:rPr>
        <w:t>Plan positively for the provision and use of shared space, community facilities (such as local shops, meeting places, sports venues, cultural buildings, public houses and places of worship) and other local services to enhance the sustainability of communities and residential environments…</w:t>
      </w:r>
    </w:p>
    <w:p w:rsidR="00532F1B" w:rsidRPr="00145425" w:rsidRDefault="00532F1B" w:rsidP="00E55CC7">
      <w:pPr>
        <w:pStyle w:val="ListParagraph"/>
        <w:numPr>
          <w:ilvl w:val="0"/>
          <w:numId w:val="19"/>
        </w:numPr>
        <w:spacing w:after="0" w:line="240" w:lineRule="auto"/>
        <w:rPr>
          <w:rFonts w:eastAsia="Calibri" w:cs="Arial"/>
          <w:iCs/>
          <w:szCs w:val="24"/>
        </w:rPr>
      </w:pPr>
      <w:r w:rsidRPr="00145425">
        <w:rPr>
          <w:rFonts w:eastAsia="Calibri" w:cs="Arial"/>
          <w:iCs/>
          <w:szCs w:val="24"/>
        </w:rPr>
        <w:lastRenderedPageBreak/>
        <w:t xml:space="preserve">Ensure that established shops, facilities and services are able to develop and modernise in a way that is </w:t>
      </w:r>
      <w:r w:rsidR="00CA6941" w:rsidRPr="00145425">
        <w:rPr>
          <w:rFonts w:eastAsia="Calibri" w:cs="Arial"/>
          <w:iCs/>
          <w:szCs w:val="24"/>
        </w:rPr>
        <w:t>sustainable</w:t>
      </w:r>
      <w:r w:rsidRPr="00145425">
        <w:rPr>
          <w:rFonts w:eastAsia="Calibri" w:cs="Arial"/>
          <w:iCs/>
          <w:szCs w:val="24"/>
        </w:rPr>
        <w:t xml:space="preserve"> and retained for the benefit of the community…’ </w:t>
      </w:r>
      <w:r w:rsidRPr="00145425">
        <w:rPr>
          <w:rFonts w:eastAsia="Calibri" w:cs="Arial"/>
          <w:szCs w:val="24"/>
        </w:rPr>
        <w:t>(paragraph 70)</w:t>
      </w:r>
    </w:p>
    <w:p w:rsidR="00532F1B" w:rsidRPr="00E55CC7" w:rsidRDefault="00532F1B" w:rsidP="00E55CC7">
      <w:pPr>
        <w:spacing w:after="0" w:line="240" w:lineRule="auto"/>
        <w:ind w:left="1440"/>
        <w:rPr>
          <w:rFonts w:eastAsia="Calibri" w:cs="Arial"/>
          <w:i/>
          <w:iCs/>
          <w:sz w:val="20"/>
          <w:szCs w:val="20"/>
        </w:rPr>
      </w:pPr>
    </w:p>
    <w:p w:rsidR="00532F1B" w:rsidRPr="00145425" w:rsidRDefault="00532F1B" w:rsidP="00E55CC7">
      <w:pPr>
        <w:spacing w:after="0" w:line="240" w:lineRule="auto"/>
        <w:rPr>
          <w:rFonts w:eastAsia="Calibri" w:cs="Arial"/>
          <w:iCs/>
          <w:szCs w:val="24"/>
        </w:rPr>
      </w:pPr>
      <w:r w:rsidRPr="00145425">
        <w:rPr>
          <w:rFonts w:eastAsia="Calibri" w:cs="Arial"/>
          <w:iCs/>
          <w:szCs w:val="24"/>
        </w:rPr>
        <w:t>‘Existing open space, sports and recreational buildings and land, including playing fields, should not be built on unless:</w:t>
      </w:r>
    </w:p>
    <w:p w:rsidR="00532F1B" w:rsidRPr="00145425" w:rsidRDefault="00532F1B" w:rsidP="00E55CC7">
      <w:pPr>
        <w:pStyle w:val="ListParagraph"/>
        <w:numPr>
          <w:ilvl w:val="0"/>
          <w:numId w:val="20"/>
        </w:numPr>
        <w:spacing w:after="0" w:line="240" w:lineRule="auto"/>
        <w:rPr>
          <w:rFonts w:eastAsia="Calibri" w:cs="Arial"/>
          <w:iCs/>
          <w:szCs w:val="24"/>
        </w:rPr>
      </w:pPr>
      <w:r w:rsidRPr="00145425">
        <w:rPr>
          <w:rFonts w:eastAsia="Calibri" w:cs="Arial"/>
          <w:iCs/>
          <w:szCs w:val="24"/>
        </w:rPr>
        <w:t>An assessment has been undertaken which has clearly shown the open space, buildings or land to be surplus to requirements; or</w:t>
      </w:r>
    </w:p>
    <w:p w:rsidR="00532F1B" w:rsidRPr="00145425" w:rsidRDefault="00532F1B" w:rsidP="00E55CC7">
      <w:pPr>
        <w:pStyle w:val="ListParagraph"/>
        <w:numPr>
          <w:ilvl w:val="0"/>
          <w:numId w:val="20"/>
        </w:numPr>
        <w:spacing w:after="0" w:line="240" w:lineRule="auto"/>
        <w:rPr>
          <w:rFonts w:eastAsia="Calibri" w:cs="Arial"/>
          <w:iCs/>
          <w:szCs w:val="24"/>
        </w:rPr>
      </w:pPr>
      <w:r w:rsidRPr="00145425">
        <w:rPr>
          <w:rFonts w:eastAsia="Calibri" w:cs="Arial"/>
          <w:iCs/>
          <w:szCs w:val="24"/>
        </w:rPr>
        <w:t>The loss resulting from the proposed development would be replaced by equivalent or better provision in terms of quantity and quality in a suitable location; or</w:t>
      </w:r>
    </w:p>
    <w:p w:rsidR="00532F1B" w:rsidRPr="00145425" w:rsidRDefault="00532F1B" w:rsidP="00E55CC7">
      <w:pPr>
        <w:pStyle w:val="ListParagraph"/>
        <w:numPr>
          <w:ilvl w:val="0"/>
          <w:numId w:val="20"/>
        </w:numPr>
        <w:spacing w:after="0" w:line="240" w:lineRule="auto"/>
        <w:rPr>
          <w:rFonts w:eastAsia="Calibri" w:cs="Arial"/>
          <w:iCs/>
          <w:szCs w:val="24"/>
        </w:rPr>
      </w:pPr>
      <w:r w:rsidRPr="00145425">
        <w:rPr>
          <w:rFonts w:eastAsia="Calibri" w:cs="Arial"/>
          <w:iCs/>
          <w:szCs w:val="24"/>
        </w:rPr>
        <w:t xml:space="preserve">The development is for alternative sports and recreational provision, the needs for which clearly outweigh the loss.’ </w:t>
      </w:r>
      <w:r w:rsidRPr="00145425">
        <w:rPr>
          <w:rFonts w:eastAsia="Calibri" w:cs="Arial"/>
          <w:szCs w:val="24"/>
        </w:rPr>
        <w:t>(paragraph 74)</w:t>
      </w:r>
    </w:p>
    <w:p w:rsidR="00532F1B" w:rsidRPr="00E55CC7" w:rsidRDefault="00532F1B" w:rsidP="00E55CC7">
      <w:pPr>
        <w:spacing w:after="0" w:line="240" w:lineRule="auto"/>
        <w:rPr>
          <w:rFonts w:eastAsia="Calibri" w:cs="Arial"/>
          <w:i/>
          <w:iCs/>
          <w:sz w:val="20"/>
          <w:szCs w:val="20"/>
        </w:rPr>
      </w:pPr>
    </w:p>
    <w:p w:rsidR="00532F1B" w:rsidRPr="00145425" w:rsidRDefault="00532F1B" w:rsidP="00E55CC7">
      <w:pPr>
        <w:spacing w:after="0" w:line="240" w:lineRule="auto"/>
        <w:rPr>
          <w:rFonts w:eastAsia="Calibri" w:cs="Arial"/>
          <w:szCs w:val="24"/>
        </w:rPr>
      </w:pPr>
      <w:r w:rsidRPr="00145425">
        <w:rPr>
          <w:rFonts w:eastAsia="Calibri" w:cs="Arial"/>
          <w:szCs w:val="24"/>
        </w:rPr>
        <w:t>NPPF Paragraph 17 sets out 12 core principles, which include</w:t>
      </w:r>
      <w:r w:rsidR="00885DB9" w:rsidRPr="00145425">
        <w:rPr>
          <w:rFonts w:eastAsia="Calibri" w:cs="Arial"/>
          <w:szCs w:val="24"/>
        </w:rPr>
        <w:t xml:space="preserve"> </w:t>
      </w:r>
      <w:r w:rsidRPr="00145425">
        <w:rPr>
          <w:rFonts w:eastAsia="Calibri" w:cs="Arial"/>
          <w:szCs w:val="24"/>
        </w:rPr>
        <w:t xml:space="preserve">that planning should </w:t>
      </w:r>
      <w:r w:rsidRPr="00145425">
        <w:rPr>
          <w:rFonts w:eastAsia="Calibri" w:cs="Arial"/>
          <w:iCs/>
          <w:szCs w:val="24"/>
        </w:rPr>
        <w:t>‘take account of and support local strategies to improve health, social and cultural wellbeing for all, and deliver sufficient community and cultural facilities and services to meet local needs’</w:t>
      </w:r>
      <w:r w:rsidRPr="00145425">
        <w:rPr>
          <w:rFonts w:eastAsia="Calibri" w:cs="Arial"/>
          <w:szCs w:val="24"/>
        </w:rPr>
        <w:t>. </w:t>
      </w:r>
    </w:p>
    <w:p w:rsidR="00532F1B" w:rsidRPr="00145425" w:rsidRDefault="00532F1B" w:rsidP="00E55CC7">
      <w:pPr>
        <w:spacing w:after="0" w:line="240" w:lineRule="auto"/>
        <w:rPr>
          <w:rFonts w:eastAsia="Calibri" w:cs="Arial"/>
          <w:szCs w:val="24"/>
        </w:rPr>
      </w:pPr>
      <w:r w:rsidRPr="00145425">
        <w:rPr>
          <w:rFonts w:eastAsia="Calibri" w:cs="Arial"/>
          <w:szCs w:val="24"/>
        </w:rPr>
        <w:t>The Local Plan evidence base includes a focus on a Green Infrastructure Plan for Luton, Green Space Strategy Re</w:t>
      </w:r>
      <w:r w:rsidR="00640FA7">
        <w:rPr>
          <w:rFonts w:eastAsia="Calibri" w:cs="Arial"/>
          <w:szCs w:val="24"/>
        </w:rPr>
        <w:t>view and the Strategic Vision for Sport and Physical A</w:t>
      </w:r>
      <w:r w:rsidRPr="00145425">
        <w:rPr>
          <w:rFonts w:eastAsia="Calibri" w:cs="Arial"/>
          <w:szCs w:val="24"/>
        </w:rPr>
        <w:t xml:space="preserve">ctivity.  The objectives of all of these documents are therefore material considerations in planning applications.   </w:t>
      </w:r>
    </w:p>
    <w:p w:rsidR="00532F1B" w:rsidRPr="00E55CC7" w:rsidRDefault="00532F1B" w:rsidP="00E55CC7">
      <w:pPr>
        <w:spacing w:after="0" w:line="240" w:lineRule="auto"/>
        <w:rPr>
          <w:rFonts w:eastAsia="Calibri" w:cs="Arial"/>
          <w:sz w:val="20"/>
          <w:szCs w:val="20"/>
        </w:rPr>
      </w:pPr>
    </w:p>
    <w:p w:rsidR="00532F1B" w:rsidRPr="00145425" w:rsidRDefault="00532F1B" w:rsidP="00E55CC7">
      <w:pPr>
        <w:spacing w:after="0" w:line="240" w:lineRule="auto"/>
        <w:rPr>
          <w:rFonts w:eastAsia="Calibri" w:cs="Arial"/>
          <w:szCs w:val="24"/>
        </w:rPr>
      </w:pPr>
      <w:r w:rsidRPr="00145425">
        <w:rPr>
          <w:rFonts w:eastAsia="Calibri" w:cs="Arial"/>
          <w:bCs/>
          <w:szCs w:val="24"/>
        </w:rPr>
        <w:t xml:space="preserve">In terms of local planning policy in Luton, </w:t>
      </w:r>
      <w:r w:rsidRPr="00145425">
        <w:rPr>
          <w:rFonts w:eastAsia="Calibri" w:cs="Arial"/>
          <w:szCs w:val="24"/>
        </w:rPr>
        <w:t>the Luton Local Plan is the starting point for the determination of planning applications. The Council has recently prepared new planning policies in line with the directions of the NPPF, which have undergone formal examination and were adopted on 7</w:t>
      </w:r>
      <w:r w:rsidRPr="00145425">
        <w:rPr>
          <w:rFonts w:eastAsia="Calibri" w:cs="Arial"/>
          <w:szCs w:val="24"/>
          <w:vertAlign w:val="superscript"/>
        </w:rPr>
        <w:t>th</w:t>
      </w:r>
      <w:r w:rsidRPr="00145425">
        <w:rPr>
          <w:rFonts w:eastAsia="Calibri" w:cs="Arial"/>
          <w:szCs w:val="24"/>
        </w:rPr>
        <w:t xml:space="preserve"> November 2017 as the Luton Local Plan 2011-2031.  </w:t>
      </w:r>
    </w:p>
    <w:p w:rsidR="00532F1B" w:rsidRPr="00E55CC7" w:rsidRDefault="00532F1B" w:rsidP="00E55CC7">
      <w:pPr>
        <w:spacing w:after="0" w:line="240" w:lineRule="auto"/>
        <w:rPr>
          <w:rFonts w:eastAsia="Calibri" w:cs="Arial"/>
          <w:sz w:val="20"/>
          <w:szCs w:val="20"/>
        </w:rPr>
      </w:pPr>
    </w:p>
    <w:p w:rsidR="00532F1B" w:rsidRPr="008E03C8" w:rsidRDefault="00532F1B" w:rsidP="008E03C8">
      <w:pPr>
        <w:spacing w:after="0" w:line="240" w:lineRule="auto"/>
        <w:rPr>
          <w:rFonts w:eastAsia="Calibri" w:cs="Arial"/>
          <w:szCs w:val="24"/>
        </w:rPr>
      </w:pPr>
      <w:r w:rsidRPr="00145425">
        <w:rPr>
          <w:rFonts w:eastAsia="Calibri" w:cs="Arial"/>
          <w:szCs w:val="24"/>
        </w:rPr>
        <w:t>To support informal activity, the plan identifies and allocates land that supports a network of Neighbourhood and District parks.  This resource is complemented by another network of publicly accessible wildlife sites. The plans seek to protect existing open spaces, sports and leisure facilities.  If the redevelopment of existing facilities to other uses is necessary, the plan states that equivalent or better facilities are re-provided in a suitable location.</w:t>
      </w:r>
    </w:p>
    <w:tbl>
      <w:tblPr>
        <w:tblStyle w:val="TableGrid"/>
        <w:tblW w:w="0" w:type="auto"/>
        <w:shd w:val="pct5" w:color="auto" w:fill="auto"/>
        <w:tblLook w:val="04A0" w:firstRow="1" w:lastRow="0" w:firstColumn="1" w:lastColumn="0" w:noHBand="0" w:noVBand="1"/>
        <w:tblCaption w:val="content table"/>
        <w:tblDescription w:val="content table"/>
      </w:tblPr>
      <w:tblGrid>
        <w:gridCol w:w="9242"/>
      </w:tblGrid>
      <w:tr w:rsidR="00FE5588" w:rsidTr="00EA03BA">
        <w:trPr>
          <w:tblHeader/>
        </w:trPr>
        <w:tc>
          <w:tcPr>
            <w:tcW w:w="9242" w:type="dxa"/>
            <w:shd w:val="pct5" w:color="auto" w:fill="auto"/>
          </w:tcPr>
          <w:p w:rsidR="00FE5588" w:rsidRPr="00FE5588" w:rsidRDefault="00392609" w:rsidP="00E55CC7">
            <w:pPr>
              <w:rPr>
                <w:rFonts w:eastAsia="Calibri" w:cs="Arial"/>
                <w:b/>
                <w:i/>
                <w:szCs w:val="24"/>
              </w:rPr>
            </w:pPr>
            <w:r>
              <w:rPr>
                <w:rFonts w:eastAsia="Calibri" w:cs="Arial"/>
                <w:b/>
                <w:i/>
                <w:szCs w:val="24"/>
              </w:rPr>
              <w:t>Outcome 9: I</w:t>
            </w:r>
            <w:r w:rsidR="00FE5588">
              <w:rPr>
                <w:rFonts w:eastAsia="Calibri" w:cs="Arial"/>
                <w:b/>
                <w:i/>
                <w:szCs w:val="24"/>
              </w:rPr>
              <w:t>ncrease</w:t>
            </w:r>
            <w:r w:rsidR="004F6ABC">
              <w:rPr>
                <w:rFonts w:eastAsia="Calibri" w:cs="Arial"/>
                <w:b/>
                <w:i/>
                <w:szCs w:val="24"/>
              </w:rPr>
              <w:t>d</w:t>
            </w:r>
            <w:r w:rsidR="00FE5588">
              <w:rPr>
                <w:rFonts w:eastAsia="Calibri" w:cs="Arial"/>
                <w:b/>
                <w:i/>
                <w:szCs w:val="24"/>
              </w:rPr>
              <w:t xml:space="preserve"> levels of </w:t>
            </w:r>
            <w:r w:rsidR="00FE5588" w:rsidRPr="00145425">
              <w:rPr>
                <w:rFonts w:eastAsia="Calibri" w:cs="Arial"/>
                <w:b/>
                <w:i/>
                <w:szCs w:val="24"/>
              </w:rPr>
              <w:t>Community Asset Transfer</w:t>
            </w:r>
            <w:r w:rsidR="00FE5588">
              <w:rPr>
                <w:rFonts w:eastAsia="Calibri" w:cs="Arial"/>
                <w:b/>
                <w:i/>
                <w:szCs w:val="24"/>
              </w:rPr>
              <w:t xml:space="preserve"> (CAT)</w:t>
            </w:r>
            <w:r w:rsidR="00FE5588" w:rsidRPr="00145425">
              <w:rPr>
                <w:rFonts w:eastAsia="Calibri" w:cs="Arial"/>
                <w:b/>
                <w:i/>
                <w:szCs w:val="24"/>
              </w:rPr>
              <w:t xml:space="preserve"> of sporting facilities </w:t>
            </w:r>
          </w:p>
        </w:tc>
      </w:tr>
    </w:tbl>
    <w:p w:rsidR="00B52198" w:rsidRPr="00E55CC7" w:rsidRDefault="00B52198" w:rsidP="00E55CC7">
      <w:pPr>
        <w:suppressAutoHyphens/>
        <w:autoSpaceDN w:val="0"/>
        <w:spacing w:after="0" w:line="240" w:lineRule="auto"/>
        <w:textAlignment w:val="baseline"/>
        <w:rPr>
          <w:rFonts w:eastAsia="Calibri" w:cs="Arial"/>
          <w:b/>
          <w:i/>
          <w:sz w:val="20"/>
          <w:szCs w:val="20"/>
        </w:rPr>
      </w:pPr>
    </w:p>
    <w:p w:rsidR="00610889" w:rsidRPr="00145425" w:rsidRDefault="00610889" w:rsidP="00610889">
      <w:pPr>
        <w:suppressAutoHyphens/>
        <w:autoSpaceDN w:val="0"/>
        <w:spacing w:after="0" w:line="240" w:lineRule="auto"/>
        <w:textAlignment w:val="baseline"/>
        <w:rPr>
          <w:rFonts w:eastAsia="Calibri" w:cs="Arial"/>
          <w:szCs w:val="24"/>
        </w:rPr>
      </w:pPr>
      <w:r>
        <w:rPr>
          <w:rFonts w:eastAsia="Calibri" w:cs="Arial"/>
          <w:b/>
          <w:szCs w:val="24"/>
        </w:rPr>
        <w:t>Activity</w:t>
      </w:r>
      <w:r w:rsidRPr="00145425">
        <w:rPr>
          <w:rFonts w:eastAsia="Calibri" w:cs="Arial"/>
          <w:b/>
          <w:szCs w:val="24"/>
        </w:rPr>
        <w:t xml:space="preserve">: </w:t>
      </w:r>
      <w:r w:rsidR="00BF53B3">
        <w:rPr>
          <w:rFonts w:eastAsia="Calibri" w:cs="Arial"/>
          <w:szCs w:val="24"/>
        </w:rPr>
        <w:t>S</w:t>
      </w:r>
      <w:r w:rsidRPr="00145425">
        <w:rPr>
          <w:rFonts w:eastAsia="Calibri" w:cs="Arial"/>
          <w:szCs w:val="24"/>
        </w:rPr>
        <w:t>upport clubs wishing to express an interest in Community Asset Transfer, with the aim of transferring facilities where appropriate and in line with community usage of parks and greenspaces</w:t>
      </w:r>
      <w:r>
        <w:rPr>
          <w:rFonts w:eastAsia="Calibri" w:cs="Arial"/>
          <w:szCs w:val="24"/>
        </w:rPr>
        <w:t xml:space="preserve"> and supporting a more financially efficient </w:t>
      </w:r>
      <w:r w:rsidR="00C74C74">
        <w:rPr>
          <w:rFonts w:eastAsia="Calibri" w:cs="Arial"/>
          <w:szCs w:val="24"/>
        </w:rPr>
        <w:t>C</w:t>
      </w:r>
      <w:r>
        <w:rPr>
          <w:rFonts w:eastAsia="Calibri" w:cs="Arial"/>
          <w:szCs w:val="24"/>
        </w:rPr>
        <w:t>ouncil.</w:t>
      </w:r>
      <w:r w:rsidRPr="00145425">
        <w:rPr>
          <w:rFonts w:eastAsia="Calibri" w:cs="Arial"/>
          <w:szCs w:val="24"/>
        </w:rPr>
        <w:t xml:space="preserve"> </w:t>
      </w:r>
    </w:p>
    <w:p w:rsidR="00270F8E" w:rsidRDefault="00270F8E" w:rsidP="00E55CC7">
      <w:pPr>
        <w:suppressAutoHyphens/>
        <w:autoSpaceDN w:val="0"/>
        <w:spacing w:after="0" w:line="240" w:lineRule="auto"/>
        <w:textAlignment w:val="baseline"/>
        <w:rPr>
          <w:rFonts w:cs="Arial"/>
          <w:b/>
          <w:szCs w:val="24"/>
        </w:rPr>
      </w:pPr>
    </w:p>
    <w:p w:rsidR="00B52198" w:rsidRPr="00145425" w:rsidRDefault="00610889" w:rsidP="00E55CC7">
      <w:pPr>
        <w:suppressAutoHyphens/>
        <w:autoSpaceDN w:val="0"/>
        <w:spacing w:after="0" w:line="240" w:lineRule="auto"/>
        <w:textAlignment w:val="baseline"/>
        <w:rPr>
          <w:rFonts w:eastAsia="Calibri" w:cs="Arial"/>
          <w:szCs w:val="24"/>
        </w:rPr>
      </w:pPr>
      <w:r w:rsidRPr="00B623EC">
        <w:rPr>
          <w:rFonts w:cs="Arial"/>
          <w:b/>
          <w:szCs w:val="24"/>
        </w:rPr>
        <w:t>Rationale:</w:t>
      </w:r>
      <w:r>
        <w:rPr>
          <w:rFonts w:cs="Arial"/>
          <w:b/>
          <w:szCs w:val="24"/>
        </w:rPr>
        <w:t xml:space="preserve"> </w:t>
      </w:r>
      <w:r w:rsidR="00B52198" w:rsidRPr="00145425">
        <w:rPr>
          <w:rFonts w:eastAsia="Calibri" w:cs="Arial"/>
          <w:szCs w:val="24"/>
        </w:rPr>
        <w:t xml:space="preserve">The local authority </w:t>
      </w:r>
      <w:r w:rsidR="00270F8E">
        <w:rPr>
          <w:rFonts w:eastAsia="Calibri" w:cs="Arial"/>
          <w:szCs w:val="24"/>
        </w:rPr>
        <w:t xml:space="preserve">and local partners </w:t>
      </w:r>
      <w:r w:rsidR="00640FA7">
        <w:rPr>
          <w:rFonts w:eastAsia="Calibri" w:cs="Arial"/>
          <w:szCs w:val="24"/>
        </w:rPr>
        <w:t>has supported</w:t>
      </w:r>
      <w:r w:rsidR="00B52198" w:rsidRPr="00145425">
        <w:rPr>
          <w:rFonts w:eastAsia="Calibri" w:cs="Arial"/>
          <w:szCs w:val="24"/>
        </w:rPr>
        <w:t xml:space="preserve"> several successful examples of CAT with Cricket organisations (as per</w:t>
      </w:r>
      <w:r w:rsidR="00EA31BF" w:rsidRPr="00145425">
        <w:rPr>
          <w:rFonts w:eastAsia="Calibri" w:cs="Arial"/>
          <w:szCs w:val="24"/>
        </w:rPr>
        <w:t xml:space="preserve"> section 5.7) and</w:t>
      </w:r>
      <w:r w:rsidR="00B52198" w:rsidRPr="00145425">
        <w:rPr>
          <w:rFonts w:eastAsia="Calibri" w:cs="Arial"/>
          <w:szCs w:val="24"/>
        </w:rPr>
        <w:t xml:space="preserve"> </w:t>
      </w:r>
      <w:r w:rsidR="00D82D48" w:rsidRPr="00145425">
        <w:rPr>
          <w:rFonts w:eastAsia="Calibri" w:cs="Arial"/>
          <w:szCs w:val="24"/>
        </w:rPr>
        <w:t xml:space="preserve">by working with sports clubs and sport National Governing Bodies, </w:t>
      </w:r>
      <w:r w:rsidR="00B52198" w:rsidRPr="00145425">
        <w:rPr>
          <w:rFonts w:eastAsia="Calibri" w:cs="Arial"/>
          <w:szCs w:val="24"/>
        </w:rPr>
        <w:t xml:space="preserve">now has a template for CAT to support  groups to be able to manage and maintain their own sporting facilities. </w:t>
      </w:r>
    </w:p>
    <w:p w:rsidR="00B52198" w:rsidRPr="00E55CC7" w:rsidRDefault="00B52198" w:rsidP="00E55CC7">
      <w:pPr>
        <w:suppressAutoHyphens/>
        <w:autoSpaceDN w:val="0"/>
        <w:spacing w:after="0" w:line="240" w:lineRule="auto"/>
        <w:textAlignment w:val="baseline"/>
        <w:rPr>
          <w:rFonts w:eastAsia="Calibri" w:cs="Arial"/>
          <w:sz w:val="20"/>
          <w:szCs w:val="20"/>
        </w:rPr>
      </w:pPr>
    </w:p>
    <w:p w:rsidR="00270F8E" w:rsidRPr="0084717D" w:rsidRDefault="00B52198" w:rsidP="00E55CC7">
      <w:pPr>
        <w:suppressAutoHyphens/>
        <w:autoSpaceDN w:val="0"/>
        <w:spacing w:after="0" w:line="240" w:lineRule="auto"/>
        <w:textAlignment w:val="baseline"/>
        <w:rPr>
          <w:rFonts w:eastAsia="Calibri" w:cs="Arial"/>
          <w:szCs w:val="24"/>
        </w:rPr>
      </w:pPr>
      <w:r w:rsidRPr="00145425">
        <w:rPr>
          <w:rFonts w:eastAsia="Calibri" w:cs="Arial"/>
          <w:szCs w:val="24"/>
        </w:rPr>
        <w:t xml:space="preserve">Community Asset Transfer provides a solution to reduce the financial burden on the </w:t>
      </w:r>
      <w:r w:rsidR="00C74C74">
        <w:rPr>
          <w:rFonts w:eastAsia="Calibri" w:cs="Arial"/>
          <w:szCs w:val="24"/>
        </w:rPr>
        <w:t>C</w:t>
      </w:r>
      <w:r w:rsidR="00150B5A" w:rsidRPr="00145425">
        <w:rPr>
          <w:rFonts w:eastAsia="Calibri" w:cs="Arial"/>
          <w:szCs w:val="24"/>
        </w:rPr>
        <w:t>ouncil related</w:t>
      </w:r>
      <w:r w:rsidRPr="00145425">
        <w:rPr>
          <w:rFonts w:eastAsia="Calibri" w:cs="Arial"/>
          <w:szCs w:val="24"/>
        </w:rPr>
        <w:t xml:space="preserve"> to the ongoing repairs</w:t>
      </w:r>
      <w:r w:rsidR="00D82D48" w:rsidRPr="00145425">
        <w:rPr>
          <w:rFonts w:eastAsia="Calibri" w:cs="Arial"/>
          <w:szCs w:val="24"/>
        </w:rPr>
        <w:t xml:space="preserve"> and </w:t>
      </w:r>
      <w:r w:rsidR="0060192B" w:rsidRPr="00145425">
        <w:rPr>
          <w:rFonts w:eastAsia="Calibri" w:cs="Arial"/>
          <w:szCs w:val="24"/>
        </w:rPr>
        <w:t>maintenance</w:t>
      </w:r>
      <w:r w:rsidRPr="00145425">
        <w:rPr>
          <w:rFonts w:eastAsia="Calibri" w:cs="Arial"/>
          <w:szCs w:val="24"/>
        </w:rPr>
        <w:t xml:space="preserve"> obligation</w:t>
      </w:r>
      <w:r w:rsidR="00C62512">
        <w:rPr>
          <w:rFonts w:eastAsia="Calibri" w:cs="Arial"/>
          <w:szCs w:val="24"/>
        </w:rPr>
        <w:t xml:space="preserve"> to</w:t>
      </w:r>
      <w:r w:rsidRPr="00145425">
        <w:rPr>
          <w:rFonts w:eastAsia="Calibri" w:cs="Arial"/>
          <w:szCs w:val="24"/>
        </w:rPr>
        <w:t xml:space="preserve"> its buildings, whilst providing voluntary and community sector organisations</w:t>
      </w:r>
      <w:r w:rsidR="00547CF1" w:rsidRPr="00145425">
        <w:rPr>
          <w:rFonts w:eastAsia="Calibri" w:cs="Arial"/>
          <w:szCs w:val="24"/>
        </w:rPr>
        <w:t>,</w:t>
      </w:r>
      <w:r w:rsidRPr="00145425">
        <w:rPr>
          <w:rFonts w:eastAsia="Calibri" w:cs="Arial"/>
          <w:szCs w:val="24"/>
        </w:rPr>
        <w:t xml:space="preserve"> </w:t>
      </w:r>
      <w:r w:rsidR="00610889" w:rsidRPr="00145425">
        <w:rPr>
          <w:rFonts w:eastAsia="Calibri" w:cs="Arial"/>
          <w:szCs w:val="24"/>
        </w:rPr>
        <w:t>which</w:t>
      </w:r>
      <w:r w:rsidR="00D82D48" w:rsidRPr="00145425">
        <w:rPr>
          <w:rFonts w:eastAsia="Calibri" w:cs="Arial"/>
          <w:szCs w:val="24"/>
        </w:rPr>
        <w:t xml:space="preserve"> are able to </w:t>
      </w:r>
      <w:r w:rsidR="00D82D48" w:rsidRPr="00145425">
        <w:rPr>
          <w:rFonts w:eastAsia="Calibri" w:cs="Arial"/>
          <w:szCs w:val="24"/>
        </w:rPr>
        <w:lastRenderedPageBreak/>
        <w:t>develop</w:t>
      </w:r>
      <w:r w:rsidRPr="00145425">
        <w:rPr>
          <w:rFonts w:eastAsia="Calibri" w:cs="Arial"/>
          <w:szCs w:val="24"/>
        </w:rPr>
        <w:t xml:space="preserve"> robust business cases</w:t>
      </w:r>
      <w:r w:rsidR="00547CF1" w:rsidRPr="00145425">
        <w:rPr>
          <w:rFonts w:eastAsia="Calibri" w:cs="Arial"/>
          <w:szCs w:val="24"/>
        </w:rPr>
        <w:t>, the opportunity to</w:t>
      </w:r>
      <w:r w:rsidRPr="00145425">
        <w:rPr>
          <w:rFonts w:eastAsia="Calibri" w:cs="Arial"/>
          <w:szCs w:val="24"/>
        </w:rPr>
        <w:t xml:space="preserve"> acquire assets and deliver sustainable services to the community</w:t>
      </w:r>
      <w:r w:rsidR="00885DB9" w:rsidRPr="00145425">
        <w:rPr>
          <w:rFonts w:eastAsia="Calibri" w:cs="Arial"/>
          <w:szCs w:val="24"/>
        </w:rPr>
        <w:t>.</w:t>
      </w:r>
    </w:p>
    <w:p w:rsidR="00270F8E" w:rsidRDefault="00270F8E" w:rsidP="00E55CC7">
      <w:pPr>
        <w:suppressAutoHyphens/>
        <w:autoSpaceDN w:val="0"/>
        <w:spacing w:after="0" w:line="240" w:lineRule="auto"/>
        <w:textAlignment w:val="baseline"/>
        <w:rPr>
          <w:rFonts w:eastAsia="Calibri" w:cs="Arial"/>
          <w:sz w:val="20"/>
          <w:szCs w:val="20"/>
        </w:rPr>
      </w:pPr>
    </w:p>
    <w:tbl>
      <w:tblPr>
        <w:tblStyle w:val="TableGrid"/>
        <w:tblW w:w="0" w:type="auto"/>
        <w:shd w:val="pct5" w:color="auto" w:fill="auto"/>
        <w:tblLook w:val="04A0" w:firstRow="1" w:lastRow="0" w:firstColumn="1" w:lastColumn="0" w:noHBand="0" w:noVBand="1"/>
        <w:tblCaption w:val="content table"/>
        <w:tblDescription w:val="content table"/>
      </w:tblPr>
      <w:tblGrid>
        <w:gridCol w:w="9242"/>
      </w:tblGrid>
      <w:tr w:rsidR="00FE5588" w:rsidTr="00EA03BA">
        <w:trPr>
          <w:tblHeader/>
        </w:trPr>
        <w:tc>
          <w:tcPr>
            <w:tcW w:w="9242" w:type="dxa"/>
            <w:shd w:val="pct5" w:color="auto" w:fill="auto"/>
          </w:tcPr>
          <w:p w:rsidR="00FE5588" w:rsidRPr="00FE5588" w:rsidRDefault="00FE5588" w:rsidP="004F6ABC">
            <w:pPr>
              <w:suppressAutoHyphens/>
              <w:autoSpaceDN w:val="0"/>
              <w:textAlignment w:val="baseline"/>
              <w:rPr>
                <w:rFonts w:eastAsia="Calibri" w:cs="Arial"/>
                <w:b/>
                <w:i/>
                <w:szCs w:val="24"/>
              </w:rPr>
            </w:pPr>
            <w:r>
              <w:rPr>
                <w:rFonts w:eastAsia="Calibri" w:cs="Arial"/>
                <w:b/>
                <w:i/>
                <w:szCs w:val="24"/>
              </w:rPr>
              <w:t xml:space="preserve">Outcome 10: </w:t>
            </w:r>
            <w:r w:rsidRPr="00145425">
              <w:rPr>
                <w:rFonts w:eastAsia="Calibri" w:cs="Arial"/>
                <w:b/>
                <w:i/>
                <w:szCs w:val="24"/>
              </w:rPr>
              <w:t>Incr</w:t>
            </w:r>
            <w:r>
              <w:rPr>
                <w:rFonts w:eastAsia="Calibri" w:cs="Arial"/>
                <w:b/>
                <w:i/>
                <w:szCs w:val="24"/>
              </w:rPr>
              <w:t>easing</w:t>
            </w:r>
            <w:r w:rsidR="004F6ABC">
              <w:rPr>
                <w:rFonts w:eastAsia="Calibri" w:cs="Arial"/>
                <w:b/>
                <w:i/>
                <w:szCs w:val="24"/>
              </w:rPr>
              <w:t xml:space="preserve"> levels of people choosing </w:t>
            </w:r>
            <w:r w:rsidR="004F6ABC" w:rsidRPr="004F6ABC">
              <w:rPr>
                <w:rFonts w:eastAsia="Calibri" w:cs="Arial"/>
                <w:b/>
                <w:i/>
                <w:szCs w:val="24"/>
              </w:rPr>
              <w:t xml:space="preserve">Active Travel </w:t>
            </w:r>
            <w:r w:rsidR="004F6ABC">
              <w:rPr>
                <w:rFonts w:eastAsia="Calibri" w:cs="Arial"/>
                <w:b/>
                <w:i/>
                <w:szCs w:val="24"/>
              </w:rPr>
              <w:t xml:space="preserve">as their choice of transport </w:t>
            </w:r>
          </w:p>
        </w:tc>
      </w:tr>
    </w:tbl>
    <w:p w:rsidR="00B51240" w:rsidRPr="00E55CC7" w:rsidRDefault="00B51240" w:rsidP="00E55CC7">
      <w:pPr>
        <w:suppressAutoHyphens/>
        <w:autoSpaceDN w:val="0"/>
        <w:spacing w:after="0" w:line="240" w:lineRule="auto"/>
        <w:textAlignment w:val="baseline"/>
        <w:rPr>
          <w:rFonts w:eastAsia="Calibri" w:cs="Arial"/>
          <w:b/>
          <w:i/>
          <w:sz w:val="20"/>
          <w:szCs w:val="20"/>
        </w:rPr>
      </w:pPr>
    </w:p>
    <w:p w:rsidR="00610889" w:rsidRDefault="00610889" w:rsidP="00E55CC7">
      <w:pPr>
        <w:suppressAutoHyphens/>
        <w:autoSpaceDN w:val="0"/>
        <w:spacing w:after="0" w:line="240" w:lineRule="auto"/>
        <w:textAlignment w:val="baseline"/>
        <w:rPr>
          <w:rFonts w:eastAsia="Calibri" w:cs="Arial"/>
          <w:szCs w:val="24"/>
        </w:rPr>
      </w:pPr>
      <w:r>
        <w:rPr>
          <w:rFonts w:eastAsia="Calibri" w:cs="Arial"/>
          <w:b/>
          <w:szCs w:val="24"/>
        </w:rPr>
        <w:t>Activity:</w:t>
      </w:r>
      <w:r w:rsidRPr="00145425">
        <w:rPr>
          <w:rFonts w:eastAsia="Calibri" w:cs="Arial"/>
          <w:b/>
          <w:szCs w:val="24"/>
        </w:rPr>
        <w:t xml:space="preserve"> </w:t>
      </w:r>
      <w:r w:rsidR="00E11A29">
        <w:rPr>
          <w:rFonts w:eastAsia="Calibri" w:cs="Arial"/>
          <w:szCs w:val="24"/>
        </w:rPr>
        <w:t>T</w:t>
      </w:r>
      <w:r w:rsidRPr="00145425">
        <w:rPr>
          <w:rFonts w:eastAsia="Calibri" w:cs="Arial"/>
          <w:szCs w:val="24"/>
        </w:rPr>
        <w:t xml:space="preserve">o substantially improve </w:t>
      </w:r>
      <w:r w:rsidR="00C62512">
        <w:rPr>
          <w:rFonts w:eastAsia="Calibri" w:cs="Arial"/>
          <w:szCs w:val="24"/>
        </w:rPr>
        <w:t xml:space="preserve">the </w:t>
      </w:r>
      <w:r w:rsidRPr="00145425">
        <w:rPr>
          <w:rFonts w:eastAsia="Calibri" w:cs="Arial"/>
          <w:szCs w:val="24"/>
        </w:rPr>
        <w:t xml:space="preserve">Active Travel offer in Luton though dedicated resource and delivery of </w:t>
      </w:r>
      <w:r w:rsidR="00CD52D0" w:rsidRPr="00145425">
        <w:rPr>
          <w:rFonts w:cs="Arial"/>
          <w:szCs w:val="24"/>
        </w:rPr>
        <w:t xml:space="preserve">‘Sustainable Travel Access to Railway Stations’ </w:t>
      </w:r>
      <w:r w:rsidR="00CD52D0">
        <w:rPr>
          <w:rFonts w:cs="Arial"/>
          <w:szCs w:val="24"/>
        </w:rPr>
        <w:t>(</w:t>
      </w:r>
      <w:r w:rsidRPr="00145425">
        <w:rPr>
          <w:rFonts w:eastAsia="Calibri" w:cs="Arial"/>
          <w:szCs w:val="24"/>
        </w:rPr>
        <w:t>STARS</w:t>
      </w:r>
      <w:r w:rsidR="00CD52D0">
        <w:rPr>
          <w:rFonts w:eastAsia="Calibri" w:cs="Arial"/>
          <w:szCs w:val="24"/>
        </w:rPr>
        <w:t>)</w:t>
      </w:r>
      <w:r w:rsidRPr="00145425">
        <w:rPr>
          <w:rFonts w:eastAsia="Calibri" w:cs="Arial"/>
          <w:szCs w:val="24"/>
        </w:rPr>
        <w:t xml:space="preserve"> project and the associated marketing, delivery and monitoring plans. This will include the production of an Active Travel Plan for Luton.</w:t>
      </w:r>
    </w:p>
    <w:p w:rsidR="00610889" w:rsidRPr="00A266F0" w:rsidRDefault="00610889" w:rsidP="00E55CC7">
      <w:pPr>
        <w:suppressAutoHyphens/>
        <w:autoSpaceDN w:val="0"/>
        <w:spacing w:after="0" w:line="240" w:lineRule="auto"/>
        <w:textAlignment w:val="baseline"/>
        <w:rPr>
          <w:rFonts w:eastAsia="Calibri" w:cs="Arial"/>
        </w:rPr>
      </w:pPr>
    </w:p>
    <w:p w:rsidR="00B51240" w:rsidRPr="00270F8E" w:rsidRDefault="00610889" w:rsidP="00270F8E">
      <w:pPr>
        <w:suppressAutoHyphens/>
        <w:autoSpaceDN w:val="0"/>
        <w:spacing w:after="0" w:line="240" w:lineRule="auto"/>
        <w:textAlignment w:val="baseline"/>
        <w:rPr>
          <w:rFonts w:eastAsia="Calibri" w:cs="Arial"/>
          <w:szCs w:val="24"/>
        </w:rPr>
      </w:pPr>
      <w:r w:rsidRPr="00B623EC">
        <w:rPr>
          <w:rFonts w:cs="Arial"/>
          <w:b/>
          <w:szCs w:val="24"/>
        </w:rPr>
        <w:t>Rationale:</w:t>
      </w:r>
      <w:r>
        <w:rPr>
          <w:rFonts w:cs="Arial"/>
          <w:b/>
          <w:szCs w:val="24"/>
        </w:rPr>
        <w:t xml:space="preserve"> </w:t>
      </w:r>
      <w:r w:rsidR="00B51240" w:rsidRPr="00145425">
        <w:rPr>
          <w:rFonts w:cs="Arial"/>
          <w:iCs/>
          <w:szCs w:val="24"/>
        </w:rPr>
        <w:t>Active Travel encourages getting from one place to another by walking or cycling. NICE guidelines for walking and cycling, (2013) promote walking as the most likely way all adults can achieve the recommended le</w:t>
      </w:r>
      <w:r w:rsidR="00270F8E">
        <w:rPr>
          <w:rFonts w:cs="Arial"/>
          <w:iCs/>
          <w:szCs w:val="24"/>
        </w:rPr>
        <w:t xml:space="preserve">vels of daily physical activity </w:t>
      </w:r>
      <w:r w:rsidR="00B51240" w:rsidRPr="00145425">
        <w:rPr>
          <w:rFonts w:cs="Arial"/>
          <w:iCs/>
          <w:szCs w:val="24"/>
        </w:rPr>
        <w:t xml:space="preserve">as part of their normal routine </w:t>
      </w:r>
      <w:r w:rsidR="00270F8E">
        <w:rPr>
          <w:rFonts w:cs="Arial"/>
          <w:iCs/>
          <w:szCs w:val="24"/>
        </w:rPr>
        <w:t xml:space="preserve">providing </w:t>
      </w:r>
      <w:r w:rsidR="00B51240" w:rsidRPr="00145425">
        <w:rPr>
          <w:rFonts w:cs="Arial"/>
          <w:iCs/>
          <w:szCs w:val="24"/>
        </w:rPr>
        <w:t xml:space="preserve"> benefits </w:t>
      </w:r>
      <w:r w:rsidR="00270F8E">
        <w:rPr>
          <w:rFonts w:cs="Arial"/>
          <w:iCs/>
          <w:szCs w:val="24"/>
        </w:rPr>
        <w:t>which are</w:t>
      </w:r>
      <w:r w:rsidR="00B51240" w:rsidRPr="00145425">
        <w:rPr>
          <w:rFonts w:cs="Arial"/>
          <w:iCs/>
          <w:szCs w:val="24"/>
        </w:rPr>
        <w:t xml:space="preserve"> more likely to be long term and sustainable.</w:t>
      </w:r>
      <w:r w:rsidR="00270F8E">
        <w:rPr>
          <w:rFonts w:eastAsia="Calibri" w:cs="Arial"/>
          <w:szCs w:val="24"/>
        </w:rPr>
        <w:t xml:space="preserve"> </w:t>
      </w:r>
      <w:r w:rsidR="00B51240" w:rsidRPr="00145425">
        <w:rPr>
          <w:rFonts w:cs="Arial"/>
          <w:iCs/>
          <w:szCs w:val="24"/>
        </w:rPr>
        <w:t xml:space="preserve">Active travel initiatives are </w:t>
      </w:r>
      <w:r w:rsidR="00890203" w:rsidRPr="00145425">
        <w:rPr>
          <w:rFonts w:cs="Arial"/>
          <w:iCs/>
          <w:szCs w:val="24"/>
        </w:rPr>
        <w:t>often</w:t>
      </w:r>
      <w:r w:rsidR="00B51240" w:rsidRPr="00145425">
        <w:rPr>
          <w:rFonts w:cs="Arial"/>
          <w:iCs/>
          <w:szCs w:val="24"/>
        </w:rPr>
        <w:t xml:space="preserve"> more accessible and cost effective than other exercise and leisure pursuits; a significant factor given Luton’s socio-economic population mix.</w:t>
      </w:r>
    </w:p>
    <w:p w:rsidR="00B51240" w:rsidRPr="00E55CC7" w:rsidRDefault="00B51240" w:rsidP="00E55CC7">
      <w:pPr>
        <w:spacing w:after="0" w:line="240" w:lineRule="auto"/>
        <w:rPr>
          <w:rFonts w:cs="Arial"/>
          <w:iCs/>
          <w:sz w:val="20"/>
          <w:szCs w:val="20"/>
        </w:rPr>
      </w:pPr>
    </w:p>
    <w:p w:rsidR="00B51240" w:rsidRPr="00145425" w:rsidRDefault="00B51240" w:rsidP="00E55CC7">
      <w:pPr>
        <w:spacing w:after="0" w:line="240" w:lineRule="auto"/>
        <w:rPr>
          <w:rFonts w:cs="Arial"/>
          <w:iCs/>
          <w:szCs w:val="24"/>
        </w:rPr>
      </w:pPr>
      <w:r w:rsidRPr="00145425">
        <w:rPr>
          <w:rFonts w:cs="Arial"/>
          <w:iCs/>
          <w:szCs w:val="24"/>
        </w:rPr>
        <w:t>In addition to becoming physically active there are a range of benefits from promoting Active Travel</w:t>
      </w:r>
      <w:r w:rsidR="00890203" w:rsidRPr="00145425">
        <w:rPr>
          <w:rFonts w:cs="Arial"/>
          <w:iCs/>
          <w:szCs w:val="24"/>
        </w:rPr>
        <w:t xml:space="preserve"> including</w:t>
      </w:r>
      <w:r w:rsidRPr="00145425">
        <w:rPr>
          <w:rFonts w:cs="Arial"/>
          <w:iCs/>
          <w:szCs w:val="24"/>
        </w:rPr>
        <w:t xml:space="preserve"> increased social interaction; improved air quality through lower traffic volumes; supporting local businesses and promoting a vibrant town centre; providing a high-quality and appealing public realm.</w:t>
      </w:r>
    </w:p>
    <w:p w:rsidR="00B51240" w:rsidRPr="00E55CC7" w:rsidRDefault="00B51240" w:rsidP="00E55CC7">
      <w:pPr>
        <w:spacing w:after="0" w:line="240" w:lineRule="auto"/>
        <w:rPr>
          <w:rFonts w:cs="Arial"/>
          <w:iCs/>
          <w:sz w:val="20"/>
          <w:szCs w:val="20"/>
        </w:rPr>
      </w:pPr>
    </w:p>
    <w:p w:rsidR="00B51240" w:rsidRPr="00145425" w:rsidRDefault="00B51240" w:rsidP="00E55CC7">
      <w:pPr>
        <w:spacing w:after="0" w:line="240" w:lineRule="auto"/>
        <w:rPr>
          <w:rFonts w:cs="Arial"/>
          <w:iCs/>
          <w:szCs w:val="24"/>
        </w:rPr>
      </w:pPr>
      <w:r w:rsidRPr="00145425">
        <w:rPr>
          <w:rFonts w:cs="Arial"/>
          <w:iCs/>
          <w:szCs w:val="24"/>
        </w:rPr>
        <w:t>Luton Council is proactively addressing Active Travel and has a team of officers dedicated to promoting and increasing the number of residents travelling by foot or bicycle</w:t>
      </w:r>
      <w:r w:rsidR="00B41A4D" w:rsidRPr="00145425">
        <w:rPr>
          <w:rFonts w:cs="Arial"/>
          <w:iCs/>
          <w:szCs w:val="24"/>
        </w:rPr>
        <w:t xml:space="preserve"> especially during peak hours by </w:t>
      </w:r>
      <w:r w:rsidRPr="00145425">
        <w:rPr>
          <w:rFonts w:cs="Arial"/>
          <w:iCs/>
          <w:szCs w:val="24"/>
        </w:rPr>
        <w:t>working</w:t>
      </w:r>
      <w:r w:rsidR="00B41A4D" w:rsidRPr="00145425">
        <w:rPr>
          <w:rFonts w:cs="Arial"/>
          <w:iCs/>
          <w:szCs w:val="24"/>
        </w:rPr>
        <w:t xml:space="preserve"> in partnership </w:t>
      </w:r>
      <w:r w:rsidRPr="00145425">
        <w:rPr>
          <w:rFonts w:cs="Arial"/>
          <w:iCs/>
          <w:szCs w:val="24"/>
        </w:rPr>
        <w:t>with the business community, railway stations, and schools across the borough,</w:t>
      </w:r>
      <w:r w:rsidR="00B41A4D" w:rsidRPr="00145425">
        <w:rPr>
          <w:rFonts w:cs="Arial"/>
          <w:iCs/>
          <w:szCs w:val="24"/>
        </w:rPr>
        <w:t xml:space="preserve"> including with </w:t>
      </w:r>
      <w:r w:rsidRPr="00145425">
        <w:rPr>
          <w:rFonts w:cs="Arial"/>
          <w:iCs/>
          <w:szCs w:val="24"/>
        </w:rPr>
        <w:t xml:space="preserve">stakeholders </w:t>
      </w:r>
      <w:r w:rsidR="00B41A4D" w:rsidRPr="00145425">
        <w:rPr>
          <w:rFonts w:cs="Arial"/>
          <w:iCs/>
          <w:szCs w:val="24"/>
        </w:rPr>
        <w:t>such as</w:t>
      </w:r>
      <w:r w:rsidRPr="00145425">
        <w:rPr>
          <w:rFonts w:cs="Arial"/>
          <w:iCs/>
          <w:szCs w:val="24"/>
        </w:rPr>
        <w:t xml:space="preserve"> Govia, University of Bedfordshire, L &amp; D Hospital, London Luton Airport, Vauxhall and the Mall</w:t>
      </w:r>
      <w:r w:rsidR="00B41A4D" w:rsidRPr="00145425">
        <w:rPr>
          <w:rFonts w:cs="Arial"/>
          <w:iCs/>
          <w:szCs w:val="24"/>
        </w:rPr>
        <w:t xml:space="preserve">. </w:t>
      </w:r>
    </w:p>
    <w:p w:rsidR="00B41A4D" w:rsidRPr="00E55CC7" w:rsidRDefault="00B41A4D" w:rsidP="00E55CC7">
      <w:pPr>
        <w:spacing w:after="0" w:line="240" w:lineRule="auto"/>
        <w:rPr>
          <w:rFonts w:cs="Arial"/>
          <w:iCs/>
          <w:sz w:val="20"/>
          <w:szCs w:val="20"/>
        </w:rPr>
      </w:pPr>
    </w:p>
    <w:p w:rsidR="00B51240" w:rsidRPr="00145425" w:rsidRDefault="00B51240" w:rsidP="00270F8E">
      <w:pPr>
        <w:spacing w:after="0" w:line="240" w:lineRule="auto"/>
        <w:rPr>
          <w:rFonts w:cs="Arial"/>
          <w:szCs w:val="24"/>
        </w:rPr>
      </w:pPr>
      <w:r w:rsidRPr="00145425">
        <w:rPr>
          <w:rFonts w:cs="Arial"/>
          <w:szCs w:val="24"/>
        </w:rPr>
        <w:t>Luton Council along with Central Bedfordshire and Bedford Borough Councils has successfully bid for ‘Access Funding’ to undertake a project to promote both active and sustainable travel to and around the main train stations in Bedfordshire, inclu</w:t>
      </w:r>
      <w:r w:rsidR="00FD2CC1">
        <w:rPr>
          <w:rFonts w:cs="Arial"/>
          <w:szCs w:val="24"/>
        </w:rPr>
        <w:t xml:space="preserve">ding all three Luton stations. </w:t>
      </w:r>
      <w:r w:rsidRPr="00145425">
        <w:rPr>
          <w:rFonts w:cs="Arial"/>
          <w:szCs w:val="24"/>
        </w:rPr>
        <w:t>Th</w:t>
      </w:r>
      <w:r w:rsidR="00CD52D0">
        <w:rPr>
          <w:rFonts w:cs="Arial"/>
          <w:szCs w:val="24"/>
        </w:rPr>
        <w:t>e</w:t>
      </w:r>
      <w:r w:rsidRPr="00145425">
        <w:rPr>
          <w:rFonts w:cs="Arial"/>
          <w:szCs w:val="24"/>
        </w:rPr>
        <w:t xml:space="preserve"> three-year project STARS</w:t>
      </w:r>
      <w:r w:rsidR="00270F8E">
        <w:rPr>
          <w:rFonts w:cs="Arial"/>
          <w:szCs w:val="24"/>
        </w:rPr>
        <w:t>, aims to i</w:t>
      </w:r>
      <w:r w:rsidRPr="00270F8E">
        <w:rPr>
          <w:rFonts w:cs="Arial"/>
          <w:szCs w:val="24"/>
        </w:rPr>
        <w:t xml:space="preserve">ncrease cycling activity, </w:t>
      </w:r>
      <w:r w:rsidR="00270F8E">
        <w:rPr>
          <w:rFonts w:cs="Arial"/>
          <w:szCs w:val="24"/>
        </w:rPr>
        <w:t>r</w:t>
      </w:r>
      <w:r w:rsidRPr="00270F8E">
        <w:rPr>
          <w:rFonts w:cs="Arial"/>
          <w:szCs w:val="24"/>
        </w:rPr>
        <w:t>everse the decl</w:t>
      </w:r>
      <w:r w:rsidR="00270F8E">
        <w:rPr>
          <w:rFonts w:cs="Arial"/>
          <w:szCs w:val="24"/>
        </w:rPr>
        <w:t>ine in walking activity and i</w:t>
      </w:r>
      <w:r w:rsidRPr="00145425">
        <w:rPr>
          <w:rFonts w:cs="Arial"/>
          <w:szCs w:val="24"/>
        </w:rPr>
        <w:t>ncrease the percentage of children aged 5 – 10 that usually walk to school.</w:t>
      </w:r>
    </w:p>
    <w:p w:rsidR="00FE34BF" w:rsidRPr="00E55CC7" w:rsidRDefault="00FE34BF" w:rsidP="00E55CC7">
      <w:pPr>
        <w:spacing w:after="0" w:line="240" w:lineRule="auto"/>
        <w:ind w:hanging="720"/>
        <w:rPr>
          <w:rFonts w:cs="Arial"/>
          <w:sz w:val="20"/>
          <w:szCs w:val="20"/>
        </w:rPr>
      </w:pPr>
    </w:p>
    <w:p w:rsidR="00B51240" w:rsidRPr="00145425" w:rsidRDefault="00FE34BF" w:rsidP="00E55CC7">
      <w:pPr>
        <w:spacing w:after="0" w:line="240" w:lineRule="auto"/>
        <w:ind w:hanging="720"/>
        <w:rPr>
          <w:rFonts w:cs="Arial"/>
          <w:szCs w:val="24"/>
        </w:rPr>
      </w:pPr>
      <w:r w:rsidRPr="00145425">
        <w:rPr>
          <w:rFonts w:cs="Arial"/>
          <w:szCs w:val="24"/>
        </w:rPr>
        <w:tab/>
      </w:r>
      <w:r w:rsidR="00B51240" w:rsidRPr="00145425">
        <w:rPr>
          <w:rFonts w:cs="Arial"/>
          <w:szCs w:val="24"/>
        </w:rPr>
        <w:t xml:space="preserve">The STARS project will address and aim to deliver increased Active Travel </w:t>
      </w:r>
      <w:r w:rsidR="00B41A4D" w:rsidRPr="00145425">
        <w:rPr>
          <w:rFonts w:cs="Arial"/>
          <w:szCs w:val="24"/>
        </w:rPr>
        <w:t>though:</w:t>
      </w:r>
    </w:p>
    <w:p w:rsidR="00B51240" w:rsidRPr="00145425" w:rsidRDefault="00B51240" w:rsidP="00E55CC7">
      <w:pPr>
        <w:pStyle w:val="ListParagraph"/>
        <w:numPr>
          <w:ilvl w:val="0"/>
          <w:numId w:val="15"/>
        </w:numPr>
        <w:spacing w:after="0" w:line="240" w:lineRule="auto"/>
        <w:rPr>
          <w:rFonts w:cs="Arial"/>
          <w:iCs/>
          <w:szCs w:val="24"/>
        </w:rPr>
      </w:pPr>
      <w:r w:rsidRPr="00145425">
        <w:rPr>
          <w:rFonts w:cs="Arial"/>
          <w:iCs/>
          <w:szCs w:val="24"/>
        </w:rPr>
        <w:t xml:space="preserve">Marketing and Communication </w:t>
      </w:r>
      <w:r w:rsidR="00B41A4D" w:rsidRPr="00145425">
        <w:rPr>
          <w:rFonts w:cs="Arial"/>
          <w:iCs/>
          <w:szCs w:val="24"/>
        </w:rPr>
        <w:t>p</w:t>
      </w:r>
      <w:r w:rsidR="00CA6941" w:rsidRPr="00145425">
        <w:rPr>
          <w:rFonts w:cs="Arial"/>
          <w:iCs/>
          <w:szCs w:val="24"/>
        </w:rPr>
        <w:t>lans to</w:t>
      </w:r>
      <w:r w:rsidRPr="00145425">
        <w:rPr>
          <w:rFonts w:cs="Arial"/>
          <w:iCs/>
          <w:szCs w:val="24"/>
        </w:rPr>
        <w:t xml:space="preserve"> raise the profile of Active Travel and engage with organisations across the borough. </w:t>
      </w:r>
    </w:p>
    <w:p w:rsidR="00B41A4D" w:rsidRPr="00145425" w:rsidRDefault="00B41A4D" w:rsidP="00E55CC7">
      <w:pPr>
        <w:pStyle w:val="ListParagraph"/>
        <w:numPr>
          <w:ilvl w:val="0"/>
          <w:numId w:val="15"/>
        </w:numPr>
        <w:spacing w:after="0" w:line="240" w:lineRule="auto"/>
        <w:rPr>
          <w:rFonts w:cs="Arial"/>
          <w:iCs/>
          <w:szCs w:val="24"/>
        </w:rPr>
      </w:pPr>
      <w:r w:rsidRPr="00145425">
        <w:rPr>
          <w:rFonts w:cs="Arial"/>
          <w:iCs/>
          <w:szCs w:val="24"/>
        </w:rPr>
        <w:t xml:space="preserve">Delivery (behaviour change): through </w:t>
      </w:r>
      <w:r w:rsidR="00B51240" w:rsidRPr="00145425">
        <w:rPr>
          <w:rFonts w:cs="Arial"/>
          <w:iCs/>
          <w:szCs w:val="24"/>
        </w:rPr>
        <w:t>planned events and face-to-face initiatives across the borough with o</w:t>
      </w:r>
      <w:r w:rsidRPr="00145425">
        <w:rPr>
          <w:rFonts w:cs="Arial"/>
          <w:iCs/>
          <w:szCs w:val="24"/>
        </w:rPr>
        <w:t xml:space="preserve">rganisations and the community, including </w:t>
      </w:r>
      <w:r w:rsidR="00B51240" w:rsidRPr="00145425">
        <w:rPr>
          <w:rFonts w:cs="Arial"/>
          <w:iCs/>
          <w:szCs w:val="24"/>
        </w:rPr>
        <w:t xml:space="preserve"> the continuation of the Bike-ability scheme and Bicycle Recycling Centre </w:t>
      </w:r>
    </w:p>
    <w:p w:rsidR="00B51240" w:rsidRPr="00145425" w:rsidRDefault="00B51240" w:rsidP="00E55CC7">
      <w:pPr>
        <w:pStyle w:val="ListParagraph"/>
        <w:numPr>
          <w:ilvl w:val="0"/>
          <w:numId w:val="15"/>
        </w:numPr>
        <w:spacing w:after="0" w:line="240" w:lineRule="auto"/>
        <w:rPr>
          <w:rFonts w:cs="Arial"/>
          <w:iCs/>
          <w:szCs w:val="24"/>
        </w:rPr>
      </w:pPr>
      <w:r w:rsidRPr="00145425">
        <w:rPr>
          <w:rFonts w:cs="Arial"/>
          <w:iCs/>
          <w:szCs w:val="24"/>
        </w:rPr>
        <w:t xml:space="preserve">Delivery (Infrastructure): planned signage and route improvements across the borough. </w:t>
      </w:r>
    </w:p>
    <w:p w:rsidR="00B51240" w:rsidRDefault="00B51240" w:rsidP="00E55CC7">
      <w:pPr>
        <w:pStyle w:val="ListParagraph"/>
        <w:numPr>
          <w:ilvl w:val="0"/>
          <w:numId w:val="15"/>
        </w:numPr>
        <w:spacing w:after="0" w:line="240" w:lineRule="auto"/>
        <w:rPr>
          <w:rFonts w:cs="Arial"/>
          <w:iCs/>
          <w:szCs w:val="24"/>
        </w:rPr>
      </w:pPr>
      <w:r w:rsidRPr="00145425">
        <w:rPr>
          <w:rFonts w:cs="Arial"/>
          <w:iCs/>
          <w:szCs w:val="24"/>
        </w:rPr>
        <w:t>Monitoring: data collection and analysis to show improvement and inform actions.</w:t>
      </w:r>
    </w:p>
    <w:p w:rsidR="00270F8E" w:rsidRPr="00270F8E" w:rsidRDefault="00270F8E" w:rsidP="00270F8E">
      <w:pPr>
        <w:pStyle w:val="ListParagraph"/>
        <w:spacing w:after="0" w:line="240" w:lineRule="auto"/>
        <w:rPr>
          <w:rFonts w:cs="Arial"/>
          <w:iCs/>
          <w:szCs w:val="24"/>
        </w:rPr>
      </w:pPr>
    </w:p>
    <w:p w:rsidR="007A22ED" w:rsidRDefault="00B51240" w:rsidP="00FD2CC1">
      <w:pPr>
        <w:spacing w:after="0" w:line="240" w:lineRule="auto"/>
        <w:rPr>
          <w:rFonts w:cs="Arial"/>
          <w:iCs/>
          <w:szCs w:val="24"/>
        </w:rPr>
      </w:pPr>
      <w:r w:rsidRPr="00145425">
        <w:rPr>
          <w:rFonts w:cs="Arial"/>
          <w:iCs/>
          <w:szCs w:val="24"/>
        </w:rPr>
        <w:lastRenderedPageBreak/>
        <w:t>Luton has already made improvements that allow more Active Travel participation, especially with the cycle way which runs alongside the busway. This allows commuters the opportunity for multimodal travel as an alternative to</w:t>
      </w:r>
      <w:r w:rsidR="00FD2CC1">
        <w:rPr>
          <w:rFonts w:cs="Arial"/>
          <w:iCs/>
          <w:szCs w:val="24"/>
        </w:rPr>
        <w:t xml:space="preserve"> driving to work. </w:t>
      </w:r>
      <w:r w:rsidRPr="00145425">
        <w:rPr>
          <w:rFonts w:cs="Arial"/>
          <w:iCs/>
          <w:szCs w:val="24"/>
        </w:rPr>
        <w:t>Ultimately, the range of impact anticipated from this work includes, roads becoming less congested at peak times, increasing numbers of people adopting active travel, improved air quality, a healthier population and improved social cohesion.</w:t>
      </w:r>
    </w:p>
    <w:p w:rsidR="0084717D" w:rsidRPr="00FD2CC1" w:rsidRDefault="0084717D" w:rsidP="00FD2CC1">
      <w:pPr>
        <w:spacing w:after="0" w:line="240" w:lineRule="auto"/>
        <w:rPr>
          <w:rFonts w:cs="Arial"/>
          <w:iCs/>
          <w:szCs w:val="24"/>
        </w:rPr>
      </w:pPr>
    </w:p>
    <w:p w:rsidR="00B51240" w:rsidRPr="008E03C8" w:rsidRDefault="00BD47EB" w:rsidP="00E55CC7">
      <w:pPr>
        <w:suppressAutoHyphens/>
        <w:autoSpaceDN w:val="0"/>
        <w:spacing w:after="0" w:line="240" w:lineRule="auto"/>
        <w:textAlignment w:val="baseline"/>
        <w:rPr>
          <w:rFonts w:eastAsia="Calibri" w:cs="Arial"/>
          <w:b/>
          <w:sz w:val="25"/>
          <w:szCs w:val="25"/>
        </w:rPr>
      </w:pPr>
      <w:r w:rsidRPr="008E03C8">
        <w:rPr>
          <w:rFonts w:cs="Arial"/>
          <w:b/>
          <w:sz w:val="25"/>
          <w:szCs w:val="25"/>
        </w:rPr>
        <w:t>4</w:t>
      </w:r>
      <w:r w:rsidR="00B51240" w:rsidRPr="008E03C8">
        <w:rPr>
          <w:rFonts w:cs="Arial"/>
          <w:b/>
          <w:sz w:val="25"/>
          <w:szCs w:val="25"/>
        </w:rPr>
        <w:t xml:space="preserve">.3 - Tackling Physical Inactivity and Improving Mental Wellbeing </w:t>
      </w:r>
      <w:r w:rsidR="00B51240" w:rsidRPr="008E03C8">
        <w:rPr>
          <w:rFonts w:cs="Arial"/>
          <w:sz w:val="25"/>
          <w:szCs w:val="25"/>
        </w:rPr>
        <w:t xml:space="preserve">  </w:t>
      </w:r>
    </w:p>
    <w:p w:rsidR="00B51240" w:rsidRPr="00E55CC7" w:rsidRDefault="00B51240" w:rsidP="00E55CC7">
      <w:pPr>
        <w:spacing w:after="0" w:line="240" w:lineRule="auto"/>
        <w:rPr>
          <w:rFonts w:cs="Arial"/>
          <w:sz w:val="20"/>
          <w:szCs w:val="20"/>
        </w:rPr>
      </w:pPr>
    </w:p>
    <w:p w:rsidR="00B51240" w:rsidRPr="00145425" w:rsidRDefault="00B51240" w:rsidP="00E55CC7">
      <w:pPr>
        <w:spacing w:after="0" w:line="240" w:lineRule="auto"/>
        <w:rPr>
          <w:rFonts w:cs="Arial"/>
          <w:szCs w:val="24"/>
        </w:rPr>
      </w:pPr>
      <w:r w:rsidRPr="00145425">
        <w:rPr>
          <w:rFonts w:cs="Arial"/>
          <w:szCs w:val="24"/>
        </w:rPr>
        <w:t xml:space="preserve">Highlighted in this strategy is a recent shift in the way in which national funding and resources are directed, with more funding now associated with tackling physical inactivity, acknowledging that this has the greatest impact </w:t>
      </w:r>
      <w:r w:rsidR="00BD47EB" w:rsidRPr="00145425">
        <w:rPr>
          <w:rFonts w:cs="Arial"/>
          <w:szCs w:val="24"/>
        </w:rPr>
        <w:t>for</w:t>
      </w:r>
      <w:r w:rsidRPr="00145425">
        <w:rPr>
          <w:rFonts w:cs="Arial"/>
          <w:szCs w:val="24"/>
        </w:rPr>
        <w:t xml:space="preserve"> improving health and wellbeing outcomes for local people. </w:t>
      </w:r>
    </w:p>
    <w:p w:rsidR="00B51240" w:rsidRPr="00E55CC7" w:rsidRDefault="00B51240" w:rsidP="00E55CC7">
      <w:pPr>
        <w:spacing w:after="0" w:line="240" w:lineRule="auto"/>
        <w:rPr>
          <w:rFonts w:cs="Arial"/>
          <w:sz w:val="20"/>
          <w:szCs w:val="20"/>
        </w:rPr>
      </w:pPr>
    </w:p>
    <w:p w:rsidR="00B51240" w:rsidRPr="00145425" w:rsidRDefault="00B51240" w:rsidP="00E55CC7">
      <w:pPr>
        <w:spacing w:after="0" w:line="240" w:lineRule="auto"/>
        <w:rPr>
          <w:rFonts w:cs="Arial"/>
          <w:szCs w:val="24"/>
        </w:rPr>
      </w:pPr>
      <w:r w:rsidRPr="00145425">
        <w:rPr>
          <w:rFonts w:cs="Arial"/>
          <w:szCs w:val="24"/>
        </w:rPr>
        <w:t>Around a quarter of Luton’s population fail to achieve just 30 minutes of moderate intensity activity per week and the costs of this inactivity are significant especially in the long term.</w:t>
      </w:r>
    </w:p>
    <w:p w:rsidR="00B51240" w:rsidRPr="00E55CC7" w:rsidRDefault="00B51240" w:rsidP="00E55CC7">
      <w:pPr>
        <w:spacing w:after="0" w:line="240" w:lineRule="auto"/>
        <w:rPr>
          <w:rFonts w:cs="Arial"/>
          <w:sz w:val="20"/>
          <w:szCs w:val="20"/>
        </w:rPr>
      </w:pPr>
    </w:p>
    <w:p w:rsidR="00B51240" w:rsidRPr="00145425" w:rsidRDefault="00B51240" w:rsidP="00E55CC7">
      <w:pPr>
        <w:spacing w:after="0" w:line="240" w:lineRule="auto"/>
        <w:rPr>
          <w:rFonts w:cs="Arial"/>
          <w:szCs w:val="24"/>
        </w:rPr>
      </w:pPr>
      <w:r w:rsidRPr="00145425">
        <w:rPr>
          <w:rFonts w:cs="Arial"/>
          <w:szCs w:val="24"/>
        </w:rPr>
        <w:t xml:space="preserve">Investing in prevention activities locally through increasing participation and entrenching the promotion and benefits of physical activity in health services, schools and other community settings can reduce the financial burden of inactivity on the local economy due to decreased GP visits, A&amp;E attendance and hospital admissions, reliance on medication and the need for social care services. </w:t>
      </w:r>
    </w:p>
    <w:p w:rsidR="007B2907" w:rsidRPr="00145425" w:rsidRDefault="007B2907" w:rsidP="00E55CC7">
      <w:pPr>
        <w:spacing w:after="0" w:line="240" w:lineRule="auto"/>
        <w:rPr>
          <w:rFonts w:cs="Arial"/>
          <w:szCs w:val="24"/>
        </w:rPr>
      </w:pPr>
    </w:p>
    <w:tbl>
      <w:tblPr>
        <w:tblStyle w:val="TableGrid"/>
        <w:tblW w:w="0" w:type="auto"/>
        <w:shd w:val="pct5" w:color="auto" w:fill="auto"/>
        <w:tblLook w:val="04A0" w:firstRow="1" w:lastRow="0" w:firstColumn="1" w:lastColumn="0" w:noHBand="0" w:noVBand="1"/>
        <w:tblCaption w:val="content table"/>
        <w:tblDescription w:val="content table"/>
      </w:tblPr>
      <w:tblGrid>
        <w:gridCol w:w="9242"/>
      </w:tblGrid>
      <w:tr w:rsidR="00FE5588" w:rsidTr="00EA03BA">
        <w:trPr>
          <w:tblHeader/>
        </w:trPr>
        <w:tc>
          <w:tcPr>
            <w:tcW w:w="9242" w:type="dxa"/>
            <w:shd w:val="pct5" w:color="auto" w:fill="auto"/>
          </w:tcPr>
          <w:p w:rsidR="00FE5588" w:rsidRPr="00FE5588" w:rsidRDefault="00FE5588" w:rsidP="00E55CC7">
            <w:pPr>
              <w:rPr>
                <w:rFonts w:cs="Arial"/>
                <w:b/>
                <w:i/>
                <w:szCs w:val="24"/>
              </w:rPr>
            </w:pPr>
            <w:r>
              <w:rPr>
                <w:rFonts w:eastAsia="Calibri" w:cs="Arial"/>
                <w:b/>
                <w:i/>
                <w:szCs w:val="24"/>
              </w:rPr>
              <w:t xml:space="preserve">Outcome 11: </w:t>
            </w:r>
            <w:r w:rsidRPr="00145425">
              <w:rPr>
                <w:rFonts w:cs="Arial"/>
                <w:b/>
                <w:i/>
                <w:szCs w:val="24"/>
              </w:rPr>
              <w:t>Appropriate a</w:t>
            </w:r>
            <w:r>
              <w:rPr>
                <w:rFonts w:cs="Arial"/>
                <w:b/>
                <w:i/>
                <w:szCs w:val="24"/>
              </w:rPr>
              <w:t>nd easy access activity for all</w:t>
            </w:r>
          </w:p>
        </w:tc>
      </w:tr>
    </w:tbl>
    <w:p w:rsidR="00B51240" w:rsidRDefault="00B51240" w:rsidP="00E55CC7">
      <w:pPr>
        <w:spacing w:after="0" w:line="240" w:lineRule="auto"/>
        <w:rPr>
          <w:rFonts w:cs="Arial"/>
          <w:b/>
          <w:i/>
          <w:sz w:val="20"/>
          <w:szCs w:val="20"/>
        </w:rPr>
      </w:pPr>
    </w:p>
    <w:p w:rsidR="00610889" w:rsidRDefault="00610889" w:rsidP="00610889">
      <w:pPr>
        <w:spacing w:after="0" w:line="240" w:lineRule="auto"/>
        <w:rPr>
          <w:rFonts w:cs="Arial"/>
          <w:szCs w:val="24"/>
        </w:rPr>
      </w:pPr>
      <w:r>
        <w:rPr>
          <w:rFonts w:cs="Arial"/>
          <w:b/>
          <w:szCs w:val="24"/>
        </w:rPr>
        <w:t>Activity</w:t>
      </w:r>
      <w:r w:rsidRPr="00145425">
        <w:rPr>
          <w:rFonts w:cs="Arial"/>
          <w:b/>
          <w:szCs w:val="24"/>
        </w:rPr>
        <w:t>:</w:t>
      </w:r>
      <w:r w:rsidRPr="00145425">
        <w:rPr>
          <w:rFonts w:cs="Arial"/>
          <w:szCs w:val="24"/>
        </w:rPr>
        <w:t xml:space="preserve"> </w:t>
      </w:r>
      <w:r w:rsidR="00E11A29">
        <w:rPr>
          <w:rFonts w:cs="Arial"/>
          <w:szCs w:val="24"/>
        </w:rPr>
        <w:t>D</w:t>
      </w:r>
      <w:r w:rsidRPr="00145425">
        <w:rPr>
          <w:rFonts w:cs="Arial"/>
          <w:szCs w:val="24"/>
        </w:rPr>
        <w:t>eveloping a greater number of accessible programmes for physical activity with input from health professionals and strong collaboration with VCS providers, using non- traditional, community-based venues for delivery, as well as ensuring these are centred on fun and where appropriate, family activity, in a way that fits in with people’s lifestyles.</w:t>
      </w:r>
    </w:p>
    <w:p w:rsidR="00610889" w:rsidRPr="004F6ABC" w:rsidRDefault="00610889" w:rsidP="00610889">
      <w:pPr>
        <w:spacing w:after="0" w:line="240" w:lineRule="auto"/>
        <w:rPr>
          <w:rFonts w:cs="Arial"/>
          <w:sz w:val="20"/>
          <w:szCs w:val="20"/>
        </w:rPr>
      </w:pPr>
    </w:p>
    <w:p w:rsidR="00377DD2" w:rsidRDefault="00217209" w:rsidP="00610889">
      <w:pPr>
        <w:spacing w:after="0" w:line="240" w:lineRule="auto"/>
        <w:rPr>
          <w:rFonts w:cs="Arial"/>
          <w:szCs w:val="24"/>
        </w:rPr>
      </w:pPr>
      <w:r>
        <w:rPr>
          <w:rFonts w:cs="Arial"/>
          <w:szCs w:val="24"/>
        </w:rPr>
        <w:t>Utilise</w:t>
      </w:r>
      <w:r w:rsidR="00610889" w:rsidRPr="00145425">
        <w:rPr>
          <w:rFonts w:cs="Arial"/>
          <w:b/>
          <w:szCs w:val="24"/>
        </w:rPr>
        <w:t xml:space="preserve"> </w:t>
      </w:r>
      <w:r w:rsidR="00610889" w:rsidRPr="00145425">
        <w:rPr>
          <w:rFonts w:cs="Arial"/>
          <w:szCs w:val="24"/>
        </w:rPr>
        <w:t xml:space="preserve">heritage spaces within the town to motivate and inspire residents to become physically active including developing a heritage corridor within Luton, which seeks to link key heritage and culture sites and walking and cycling routes.  </w:t>
      </w:r>
    </w:p>
    <w:p w:rsidR="00377DD2" w:rsidRPr="008E03C8" w:rsidRDefault="00377DD2" w:rsidP="00610889">
      <w:pPr>
        <w:spacing w:after="0" w:line="240" w:lineRule="auto"/>
        <w:rPr>
          <w:rFonts w:cs="Arial"/>
          <w:szCs w:val="24"/>
        </w:rPr>
      </w:pPr>
    </w:p>
    <w:p w:rsidR="00610889" w:rsidRPr="00145425" w:rsidRDefault="00610889" w:rsidP="00610889">
      <w:pPr>
        <w:spacing w:after="0" w:line="240" w:lineRule="auto"/>
        <w:rPr>
          <w:rFonts w:cs="Arial"/>
          <w:szCs w:val="24"/>
        </w:rPr>
      </w:pPr>
      <w:r>
        <w:rPr>
          <w:rFonts w:cs="Arial"/>
          <w:szCs w:val="24"/>
        </w:rPr>
        <w:t>P</w:t>
      </w:r>
      <w:r w:rsidRPr="00145425">
        <w:rPr>
          <w:rFonts w:cs="Arial"/>
          <w:szCs w:val="24"/>
        </w:rPr>
        <w:t xml:space="preserve">romote the PHE Active Ten campaign more widely, including through </w:t>
      </w:r>
      <w:r w:rsidR="00377DD2">
        <w:rPr>
          <w:rFonts w:cs="Arial"/>
          <w:szCs w:val="24"/>
        </w:rPr>
        <w:t xml:space="preserve">the involvement and engagement of </w:t>
      </w:r>
      <w:r w:rsidRPr="00145425">
        <w:rPr>
          <w:rFonts w:cs="Arial"/>
          <w:szCs w:val="24"/>
        </w:rPr>
        <w:t>a greater range of voluntary and community sector and facilities such as children’s centres and faith centres</w:t>
      </w:r>
      <w:r w:rsidR="00377DD2">
        <w:rPr>
          <w:rFonts w:cs="Arial"/>
          <w:szCs w:val="24"/>
        </w:rPr>
        <w:t xml:space="preserve"> and</w:t>
      </w:r>
      <w:r w:rsidRPr="00145425">
        <w:rPr>
          <w:rFonts w:cs="Arial"/>
          <w:szCs w:val="24"/>
        </w:rPr>
        <w:t xml:space="preserve"> with the aim of </w:t>
      </w:r>
      <w:r w:rsidR="00377DD2">
        <w:rPr>
          <w:rFonts w:cs="Arial"/>
          <w:szCs w:val="24"/>
        </w:rPr>
        <w:t xml:space="preserve">encouraging a further </w:t>
      </w:r>
      <w:r w:rsidR="005802CC" w:rsidRPr="008E03C8">
        <w:rPr>
          <w:rFonts w:cs="Arial"/>
          <w:szCs w:val="24"/>
        </w:rPr>
        <w:t>10</w:t>
      </w:r>
      <w:r w:rsidRPr="008E03C8">
        <w:rPr>
          <w:rFonts w:cs="Arial"/>
          <w:szCs w:val="24"/>
        </w:rPr>
        <w:t>,000</w:t>
      </w:r>
      <w:r w:rsidR="00FE5588" w:rsidRPr="008E03C8">
        <w:rPr>
          <w:rFonts w:cs="Arial"/>
          <w:szCs w:val="24"/>
        </w:rPr>
        <w:t xml:space="preserve"> </w:t>
      </w:r>
      <w:r w:rsidRPr="00145425">
        <w:rPr>
          <w:rFonts w:cs="Arial"/>
          <w:szCs w:val="24"/>
        </w:rPr>
        <w:t>Luton downloads of the One You app by 2019</w:t>
      </w:r>
      <w:r w:rsidR="00377DD2">
        <w:rPr>
          <w:rFonts w:cs="Arial"/>
          <w:szCs w:val="24"/>
        </w:rPr>
        <w:t>.</w:t>
      </w:r>
    </w:p>
    <w:p w:rsidR="00610889" w:rsidRPr="00145425" w:rsidRDefault="00BF53B3" w:rsidP="00610889">
      <w:pPr>
        <w:spacing w:after="0" w:line="240" w:lineRule="auto"/>
        <w:rPr>
          <w:rFonts w:cs="Arial"/>
          <w:szCs w:val="24"/>
        </w:rPr>
      </w:pPr>
      <w:r>
        <w:rPr>
          <w:rFonts w:cs="Arial"/>
          <w:szCs w:val="24"/>
        </w:rPr>
        <w:t>Promote</w:t>
      </w:r>
      <w:r w:rsidR="00610889" w:rsidRPr="00145425">
        <w:rPr>
          <w:rFonts w:cs="Arial"/>
          <w:szCs w:val="24"/>
        </w:rPr>
        <w:t xml:space="preserve"> the ‘Go 4 Less’ card,  to increase wider awareness and usage of key leisure centre facilities and increase amount of unique users by 5000 by April 2022 (against a baseline annual figure of 31,087) and in line with a focus on highest areas of deprivation. </w:t>
      </w:r>
    </w:p>
    <w:p w:rsidR="00610889" w:rsidRPr="00E55CC7" w:rsidRDefault="00610889" w:rsidP="00E55CC7">
      <w:pPr>
        <w:spacing w:after="0" w:line="240" w:lineRule="auto"/>
        <w:rPr>
          <w:rFonts w:cs="Arial"/>
          <w:b/>
          <w:i/>
          <w:sz w:val="20"/>
          <w:szCs w:val="20"/>
        </w:rPr>
      </w:pPr>
    </w:p>
    <w:p w:rsidR="00B51240" w:rsidRPr="00145425" w:rsidRDefault="00610889" w:rsidP="00E55CC7">
      <w:pPr>
        <w:spacing w:after="0" w:line="240" w:lineRule="auto"/>
        <w:rPr>
          <w:rFonts w:cs="Arial"/>
          <w:szCs w:val="24"/>
        </w:rPr>
      </w:pPr>
      <w:r w:rsidRPr="00B623EC">
        <w:rPr>
          <w:rFonts w:cs="Arial"/>
          <w:b/>
          <w:szCs w:val="24"/>
        </w:rPr>
        <w:t>Rationale:</w:t>
      </w:r>
      <w:r>
        <w:rPr>
          <w:rFonts w:cs="Arial"/>
          <w:b/>
          <w:szCs w:val="24"/>
        </w:rPr>
        <w:t xml:space="preserve"> </w:t>
      </w:r>
      <w:r w:rsidR="00FE5588">
        <w:rPr>
          <w:rFonts w:cs="Arial"/>
          <w:szCs w:val="24"/>
        </w:rPr>
        <w:t>N</w:t>
      </w:r>
      <w:r w:rsidR="00B51240" w:rsidRPr="00145425">
        <w:rPr>
          <w:rFonts w:cs="Arial"/>
          <w:szCs w:val="24"/>
        </w:rPr>
        <w:t xml:space="preserve">ational strategy and local insight indicate that there needs to be a much wider range of partners involved in the delivery of physical activity service provision, most notably the Voluntary and Community Sector (VCS). Local insight and consultation suggest that inactive people are more likely to access venues nearer their own home and places they feel comfortable and safe in attending </w:t>
      </w:r>
      <w:r w:rsidR="009932CA" w:rsidRPr="00145425">
        <w:rPr>
          <w:rFonts w:cs="Arial"/>
          <w:szCs w:val="24"/>
        </w:rPr>
        <w:t xml:space="preserve">hence locally </w:t>
      </w:r>
      <w:r w:rsidR="009932CA" w:rsidRPr="00145425">
        <w:rPr>
          <w:rFonts w:cs="Arial"/>
          <w:szCs w:val="24"/>
        </w:rPr>
        <w:lastRenderedPageBreak/>
        <w:t>there</w:t>
      </w:r>
      <w:r w:rsidR="00B51240" w:rsidRPr="00145425">
        <w:rPr>
          <w:rFonts w:cs="Arial"/>
          <w:szCs w:val="24"/>
        </w:rPr>
        <w:t xml:space="preserve"> is a need for a greater levels of activity to </w:t>
      </w:r>
      <w:r w:rsidR="009932CA" w:rsidRPr="00145425">
        <w:rPr>
          <w:rFonts w:cs="Arial"/>
          <w:szCs w:val="24"/>
        </w:rPr>
        <w:t xml:space="preserve">be </w:t>
      </w:r>
      <w:r w:rsidR="00B51240" w:rsidRPr="00145425">
        <w:rPr>
          <w:rFonts w:cs="Arial"/>
          <w:szCs w:val="24"/>
        </w:rPr>
        <w:t>held in non-traditional neighbourhood facilities e.g. community</w:t>
      </w:r>
      <w:r w:rsidR="0003415C">
        <w:rPr>
          <w:rFonts w:cs="Arial"/>
          <w:szCs w:val="24"/>
        </w:rPr>
        <w:t xml:space="preserve"> or faith </w:t>
      </w:r>
      <w:r w:rsidR="00B51240" w:rsidRPr="00145425">
        <w:rPr>
          <w:rFonts w:cs="Arial"/>
          <w:szCs w:val="24"/>
        </w:rPr>
        <w:t xml:space="preserve"> centres</w:t>
      </w:r>
      <w:r w:rsidR="009932CA" w:rsidRPr="00145425">
        <w:rPr>
          <w:rFonts w:cs="Arial"/>
          <w:szCs w:val="24"/>
        </w:rPr>
        <w:t xml:space="preserve">. </w:t>
      </w:r>
    </w:p>
    <w:p w:rsidR="00B51240" w:rsidRPr="00E55CC7" w:rsidRDefault="00B51240" w:rsidP="00E55CC7">
      <w:pPr>
        <w:spacing w:after="0" w:line="240" w:lineRule="auto"/>
        <w:rPr>
          <w:rFonts w:cs="Arial"/>
          <w:sz w:val="20"/>
          <w:szCs w:val="20"/>
        </w:rPr>
      </w:pPr>
    </w:p>
    <w:p w:rsidR="00B51240" w:rsidRDefault="009932CA" w:rsidP="00E55CC7">
      <w:pPr>
        <w:spacing w:after="0" w:line="240" w:lineRule="auto"/>
        <w:rPr>
          <w:rFonts w:cs="Arial"/>
          <w:szCs w:val="24"/>
        </w:rPr>
      </w:pPr>
      <w:r w:rsidRPr="00145425">
        <w:rPr>
          <w:rFonts w:cs="Arial"/>
          <w:szCs w:val="24"/>
        </w:rPr>
        <w:t>Local</w:t>
      </w:r>
      <w:r w:rsidR="00B51240" w:rsidRPr="00145425">
        <w:rPr>
          <w:rFonts w:cs="Arial"/>
          <w:szCs w:val="24"/>
        </w:rPr>
        <w:t xml:space="preserve"> activities developed need to be cost appropriate, fun in nature and family-focused to motivate people to engage. Recognising also that inactive people may have concerns regarding becoming more active, there should also be a greater number of entry level activities for local people to participate that </w:t>
      </w:r>
      <w:r w:rsidR="00CA6941" w:rsidRPr="00145425">
        <w:rPr>
          <w:rFonts w:cs="Arial"/>
          <w:szCs w:val="24"/>
        </w:rPr>
        <w:t>are easier</w:t>
      </w:r>
      <w:r w:rsidR="00B51240" w:rsidRPr="00145425">
        <w:rPr>
          <w:rFonts w:cs="Arial"/>
          <w:szCs w:val="24"/>
        </w:rPr>
        <w:t xml:space="preserve"> in ability and complexity and these activities should be organised in a way that meets the demands of modern living</w:t>
      </w:r>
      <w:r w:rsidR="0003415C">
        <w:rPr>
          <w:rFonts w:cs="Arial"/>
          <w:szCs w:val="24"/>
        </w:rPr>
        <w:t>.</w:t>
      </w:r>
    </w:p>
    <w:p w:rsidR="0003415C" w:rsidRPr="00E55CC7" w:rsidRDefault="0003415C" w:rsidP="00E55CC7">
      <w:pPr>
        <w:spacing w:after="0" w:line="240" w:lineRule="auto"/>
        <w:rPr>
          <w:rFonts w:cs="Arial"/>
          <w:sz w:val="20"/>
          <w:szCs w:val="20"/>
        </w:rPr>
      </w:pPr>
    </w:p>
    <w:p w:rsidR="00B51240" w:rsidRPr="00145425" w:rsidRDefault="00B51240" w:rsidP="00E55CC7">
      <w:pPr>
        <w:spacing w:after="0" w:line="240" w:lineRule="auto"/>
        <w:rPr>
          <w:rFonts w:cs="Arial"/>
          <w:szCs w:val="24"/>
        </w:rPr>
      </w:pPr>
      <w:r w:rsidRPr="00145425">
        <w:rPr>
          <w:rFonts w:cs="Arial"/>
          <w:szCs w:val="24"/>
        </w:rPr>
        <w:t xml:space="preserve">An example of a programme which seeks to build on the above principles is Public Health England’s One You ‘Active Ten’ campaign which encourages adults to build physical activity into their life by simply walking briskly for ten or more continuous minutes every day, and to encourage downloads and usage of the Active 10 app to track progress </w:t>
      </w:r>
      <w:r w:rsidR="009932CA" w:rsidRPr="00145425">
        <w:rPr>
          <w:rFonts w:cs="Arial"/>
          <w:szCs w:val="24"/>
        </w:rPr>
        <w:t>and maintain</w:t>
      </w:r>
      <w:r w:rsidRPr="00145425">
        <w:rPr>
          <w:rFonts w:cs="Arial"/>
          <w:szCs w:val="24"/>
        </w:rPr>
        <w:t xml:space="preserve"> </w:t>
      </w:r>
      <w:r w:rsidR="009932CA" w:rsidRPr="00145425">
        <w:rPr>
          <w:rFonts w:cs="Arial"/>
          <w:szCs w:val="24"/>
        </w:rPr>
        <w:t>motivation.</w:t>
      </w:r>
    </w:p>
    <w:p w:rsidR="009932CA" w:rsidRPr="00E55CC7" w:rsidRDefault="009932CA" w:rsidP="00E55CC7">
      <w:pPr>
        <w:spacing w:after="0" w:line="240" w:lineRule="auto"/>
        <w:rPr>
          <w:rFonts w:cs="Arial"/>
          <w:sz w:val="20"/>
          <w:szCs w:val="20"/>
        </w:rPr>
      </w:pPr>
    </w:p>
    <w:p w:rsidR="00B51240" w:rsidRPr="00145425" w:rsidRDefault="00B51240" w:rsidP="00E55CC7">
      <w:pPr>
        <w:spacing w:after="0" w:line="240" w:lineRule="auto"/>
        <w:rPr>
          <w:rFonts w:cs="Arial"/>
          <w:szCs w:val="24"/>
        </w:rPr>
      </w:pPr>
      <w:r w:rsidRPr="00145425">
        <w:rPr>
          <w:rFonts w:cs="Arial"/>
          <w:szCs w:val="24"/>
        </w:rPr>
        <w:t xml:space="preserve">With the enjoyment factor in mind, local sport and physical activity interventions should also, where possible, include a social element which ‘aids enjoyment and social support  and encourages sustained behaviour change’ (Nice, 2011). </w:t>
      </w:r>
      <w:r w:rsidR="009932CA" w:rsidRPr="00145425">
        <w:rPr>
          <w:rFonts w:cs="Arial"/>
          <w:szCs w:val="24"/>
        </w:rPr>
        <w:t>In addition, there should be a greater focus on the role which culture can play to inspire people to walk to, from, and around cultural or heritage sites in the town.</w:t>
      </w:r>
    </w:p>
    <w:p w:rsidR="00B51240" w:rsidRPr="00E55CC7" w:rsidRDefault="00B51240" w:rsidP="00E55CC7">
      <w:pPr>
        <w:spacing w:after="0" w:line="240" w:lineRule="auto"/>
        <w:rPr>
          <w:rFonts w:cs="Arial"/>
          <w:b/>
          <w:sz w:val="20"/>
          <w:szCs w:val="20"/>
        </w:rPr>
      </w:pPr>
    </w:p>
    <w:p w:rsidR="007A22ED" w:rsidRDefault="00B51240" w:rsidP="00E55CC7">
      <w:pPr>
        <w:spacing w:after="0" w:line="240" w:lineRule="auto"/>
        <w:rPr>
          <w:rFonts w:cs="Arial"/>
          <w:szCs w:val="24"/>
        </w:rPr>
      </w:pPr>
      <w:r w:rsidRPr="00145425">
        <w:rPr>
          <w:rFonts w:cs="Arial"/>
          <w:szCs w:val="24"/>
        </w:rPr>
        <w:t>In relation to cost, it is important to have a local offer with some activities at low or no cost. Promoting activities such as walking, cycling or outdoor fitness equipment and also take up of the local ‘Go4Less’ discount sport and leisure card</w:t>
      </w:r>
      <w:r w:rsidR="009932CA" w:rsidRPr="00145425">
        <w:rPr>
          <w:rFonts w:cs="Arial"/>
          <w:szCs w:val="24"/>
        </w:rPr>
        <w:t>,</w:t>
      </w:r>
      <w:r w:rsidRPr="00145425">
        <w:rPr>
          <w:rFonts w:cs="Arial"/>
          <w:szCs w:val="24"/>
        </w:rPr>
        <w:t xml:space="preserve"> </w:t>
      </w:r>
      <w:r w:rsidR="00BF53B3">
        <w:rPr>
          <w:rFonts w:cs="Arial"/>
          <w:szCs w:val="24"/>
        </w:rPr>
        <w:t>which</w:t>
      </w:r>
      <w:r w:rsidR="0003415C">
        <w:rPr>
          <w:rFonts w:cs="Arial"/>
          <w:szCs w:val="24"/>
        </w:rPr>
        <w:t xml:space="preserve"> provides </w:t>
      </w:r>
      <w:r w:rsidRPr="00145425">
        <w:rPr>
          <w:rFonts w:cs="Arial"/>
          <w:szCs w:val="24"/>
        </w:rPr>
        <w:t xml:space="preserve">discounted rates at leisure </w:t>
      </w:r>
      <w:r w:rsidR="0003415C">
        <w:rPr>
          <w:rFonts w:cs="Arial"/>
          <w:szCs w:val="24"/>
        </w:rPr>
        <w:t>facilities, including</w:t>
      </w:r>
      <w:r w:rsidRPr="00145425">
        <w:rPr>
          <w:rFonts w:cs="Arial"/>
          <w:szCs w:val="24"/>
        </w:rPr>
        <w:t xml:space="preserve"> further concessionary </w:t>
      </w:r>
      <w:r w:rsidR="00CA6941" w:rsidRPr="00145425">
        <w:rPr>
          <w:rFonts w:cs="Arial"/>
          <w:szCs w:val="24"/>
        </w:rPr>
        <w:t>discounts for</w:t>
      </w:r>
      <w:r w:rsidRPr="00145425">
        <w:rPr>
          <w:rFonts w:cs="Arial"/>
          <w:szCs w:val="24"/>
        </w:rPr>
        <w:t xml:space="preserve"> those who meet the criteria</w:t>
      </w:r>
      <w:r w:rsidR="00BF53B3">
        <w:rPr>
          <w:rFonts w:cs="Arial"/>
          <w:szCs w:val="24"/>
        </w:rPr>
        <w:t>.</w:t>
      </w:r>
      <w:r w:rsidRPr="00145425">
        <w:rPr>
          <w:rFonts w:cs="Arial"/>
          <w:szCs w:val="24"/>
        </w:rPr>
        <w:t xml:space="preserve"> </w:t>
      </w:r>
    </w:p>
    <w:p w:rsidR="0003415C" w:rsidRPr="00E55CC7" w:rsidRDefault="0003415C" w:rsidP="00E55CC7">
      <w:pPr>
        <w:spacing w:after="0" w:line="240" w:lineRule="auto"/>
        <w:rPr>
          <w:rFonts w:cs="Arial"/>
          <w:sz w:val="20"/>
          <w:szCs w:val="20"/>
        </w:rPr>
      </w:pPr>
    </w:p>
    <w:p w:rsidR="008E03C8" w:rsidRPr="00145425" w:rsidRDefault="00CA6941" w:rsidP="00E55CC7">
      <w:pPr>
        <w:spacing w:after="0" w:line="240" w:lineRule="auto"/>
        <w:rPr>
          <w:rFonts w:cs="Arial"/>
          <w:szCs w:val="24"/>
        </w:rPr>
      </w:pPr>
      <w:r w:rsidRPr="00145425">
        <w:rPr>
          <w:rFonts w:cs="Arial"/>
          <w:szCs w:val="24"/>
        </w:rPr>
        <w:t>Additional funding</w:t>
      </w:r>
      <w:r w:rsidR="00B51240" w:rsidRPr="00145425">
        <w:rPr>
          <w:rFonts w:cs="Arial"/>
          <w:szCs w:val="24"/>
        </w:rPr>
        <w:t xml:space="preserve"> is</w:t>
      </w:r>
      <w:r w:rsidRPr="00145425">
        <w:rPr>
          <w:rFonts w:cs="Arial"/>
          <w:szCs w:val="24"/>
        </w:rPr>
        <w:t xml:space="preserve"> </w:t>
      </w:r>
      <w:r w:rsidR="00B51240" w:rsidRPr="00145425">
        <w:rPr>
          <w:rFonts w:cs="Arial"/>
          <w:szCs w:val="24"/>
        </w:rPr>
        <w:t xml:space="preserve">also available through </w:t>
      </w:r>
      <w:r w:rsidR="009932CA" w:rsidRPr="00145425">
        <w:rPr>
          <w:rFonts w:cs="Arial"/>
          <w:szCs w:val="24"/>
        </w:rPr>
        <w:t>‘</w:t>
      </w:r>
      <w:r w:rsidR="00B51240" w:rsidRPr="00145425">
        <w:rPr>
          <w:rFonts w:cs="Arial"/>
          <w:szCs w:val="24"/>
        </w:rPr>
        <w:t>Your Say, Your Way</w:t>
      </w:r>
      <w:r w:rsidR="009932CA" w:rsidRPr="00145425">
        <w:rPr>
          <w:rFonts w:cs="Arial"/>
          <w:szCs w:val="24"/>
        </w:rPr>
        <w:t>’</w:t>
      </w:r>
      <w:r w:rsidR="00B51240" w:rsidRPr="00145425">
        <w:rPr>
          <w:rFonts w:cs="Arial"/>
          <w:szCs w:val="24"/>
        </w:rPr>
        <w:t xml:space="preserve"> (YSYW)</w:t>
      </w:r>
      <w:r w:rsidR="00BF53B3">
        <w:rPr>
          <w:rFonts w:cs="Arial"/>
          <w:szCs w:val="24"/>
        </w:rPr>
        <w:t>.R</w:t>
      </w:r>
      <w:r w:rsidR="00B51240" w:rsidRPr="00145425">
        <w:rPr>
          <w:rFonts w:cs="Arial"/>
          <w:szCs w:val="24"/>
        </w:rPr>
        <w:t xml:space="preserve">esidents and community groups can apply for up to £1,250 </w:t>
      </w:r>
      <w:r w:rsidR="00217209">
        <w:rPr>
          <w:rFonts w:cs="Arial"/>
          <w:szCs w:val="24"/>
        </w:rPr>
        <w:t>for</w:t>
      </w:r>
      <w:r w:rsidR="00B51240" w:rsidRPr="00145425">
        <w:rPr>
          <w:rFonts w:cs="Arial"/>
          <w:szCs w:val="24"/>
        </w:rPr>
        <w:t xml:space="preserve"> their communit</w:t>
      </w:r>
      <w:r w:rsidR="00217209">
        <w:rPr>
          <w:rFonts w:cs="Arial"/>
          <w:szCs w:val="24"/>
        </w:rPr>
        <w:t xml:space="preserve">y project ideas, </w:t>
      </w:r>
      <w:r w:rsidR="00B51240" w:rsidRPr="00145425">
        <w:rPr>
          <w:rFonts w:cs="Arial"/>
          <w:szCs w:val="24"/>
        </w:rPr>
        <w:t xml:space="preserve">with residents voting on the proposals and making the decisions about projects they’d like to see happening in their area. </w:t>
      </w:r>
      <w:r w:rsidR="009932CA" w:rsidRPr="00145425">
        <w:rPr>
          <w:rFonts w:cs="Arial"/>
          <w:szCs w:val="24"/>
        </w:rPr>
        <w:t>YSYW funding</w:t>
      </w:r>
      <w:r w:rsidR="00B51240" w:rsidRPr="00145425">
        <w:rPr>
          <w:rFonts w:cs="Arial"/>
          <w:szCs w:val="24"/>
        </w:rPr>
        <w:t xml:space="preserve"> has a Health and Wellbeing strand, with a large range of sport and physical activity projects funded since it began in 2009, ranging from equipment for community sports clubs to supporting activities taking place within community centres and other neighbourhood settings. </w:t>
      </w:r>
    </w:p>
    <w:p w:rsidR="00B51240" w:rsidRDefault="00B51240" w:rsidP="00E55CC7">
      <w:pPr>
        <w:spacing w:after="0" w:line="240" w:lineRule="auto"/>
        <w:rPr>
          <w:rFonts w:cs="Arial"/>
          <w:b/>
          <w:i/>
          <w:sz w:val="20"/>
          <w:szCs w:val="20"/>
        </w:rPr>
      </w:pPr>
    </w:p>
    <w:tbl>
      <w:tblPr>
        <w:tblStyle w:val="TableGrid"/>
        <w:tblW w:w="0" w:type="auto"/>
        <w:shd w:val="pct5" w:color="auto" w:fill="auto"/>
        <w:tblLook w:val="04A0" w:firstRow="1" w:lastRow="0" w:firstColumn="1" w:lastColumn="0" w:noHBand="0" w:noVBand="1"/>
        <w:tblCaption w:val="content table"/>
        <w:tblDescription w:val="content table"/>
      </w:tblPr>
      <w:tblGrid>
        <w:gridCol w:w="9242"/>
      </w:tblGrid>
      <w:tr w:rsidR="00367A05" w:rsidTr="00EA03BA">
        <w:trPr>
          <w:tblHeader/>
        </w:trPr>
        <w:tc>
          <w:tcPr>
            <w:tcW w:w="9242" w:type="dxa"/>
            <w:shd w:val="pct5" w:color="auto" w:fill="auto"/>
          </w:tcPr>
          <w:p w:rsidR="00367A05" w:rsidRPr="00367A05" w:rsidRDefault="00367A05" w:rsidP="00E55CC7">
            <w:pPr>
              <w:rPr>
                <w:rFonts w:cs="Arial"/>
                <w:b/>
                <w:i/>
                <w:szCs w:val="24"/>
              </w:rPr>
            </w:pPr>
            <w:r>
              <w:rPr>
                <w:rFonts w:eastAsia="Calibri" w:cs="Arial"/>
                <w:b/>
                <w:i/>
                <w:szCs w:val="24"/>
              </w:rPr>
              <w:t xml:space="preserve">Outcome 12: </w:t>
            </w:r>
            <w:r w:rsidRPr="00145425">
              <w:rPr>
                <w:rFonts w:cs="Arial"/>
                <w:b/>
                <w:i/>
                <w:szCs w:val="24"/>
              </w:rPr>
              <w:t xml:space="preserve">Physical activity </w:t>
            </w:r>
            <w:r>
              <w:rPr>
                <w:rFonts w:cs="Arial"/>
                <w:b/>
                <w:i/>
                <w:szCs w:val="24"/>
              </w:rPr>
              <w:t>for</w:t>
            </w:r>
            <w:r w:rsidRPr="00145425">
              <w:rPr>
                <w:rFonts w:cs="Arial"/>
                <w:b/>
                <w:i/>
                <w:szCs w:val="24"/>
              </w:rPr>
              <w:t xml:space="preserve"> </w:t>
            </w:r>
            <w:r w:rsidR="00AE7D16">
              <w:rPr>
                <w:rFonts w:cs="Arial"/>
                <w:b/>
                <w:i/>
                <w:szCs w:val="24"/>
              </w:rPr>
              <w:t xml:space="preserve">the </w:t>
            </w:r>
            <w:r w:rsidRPr="00145425">
              <w:rPr>
                <w:rFonts w:cs="Arial"/>
                <w:b/>
                <w:i/>
                <w:szCs w:val="24"/>
              </w:rPr>
              <w:t xml:space="preserve">prevention </w:t>
            </w:r>
            <w:r>
              <w:rPr>
                <w:rFonts w:cs="Arial"/>
                <w:b/>
                <w:i/>
                <w:szCs w:val="24"/>
              </w:rPr>
              <w:t xml:space="preserve">of long term health conditions </w:t>
            </w:r>
          </w:p>
        </w:tc>
      </w:tr>
    </w:tbl>
    <w:p w:rsidR="00B51240" w:rsidRPr="00E55CC7" w:rsidRDefault="00B51240" w:rsidP="00E55CC7">
      <w:pPr>
        <w:spacing w:after="0" w:line="240" w:lineRule="auto"/>
        <w:rPr>
          <w:rFonts w:cs="Arial"/>
          <w:b/>
          <w:i/>
          <w:sz w:val="20"/>
          <w:szCs w:val="20"/>
        </w:rPr>
      </w:pPr>
    </w:p>
    <w:p w:rsidR="00610889" w:rsidRPr="00145425" w:rsidRDefault="00610889" w:rsidP="00610889">
      <w:pPr>
        <w:spacing w:after="0" w:line="240" w:lineRule="auto"/>
        <w:rPr>
          <w:rFonts w:cs="Arial"/>
          <w:szCs w:val="24"/>
        </w:rPr>
      </w:pPr>
      <w:r>
        <w:rPr>
          <w:rFonts w:cs="Arial"/>
          <w:b/>
          <w:szCs w:val="24"/>
        </w:rPr>
        <w:t>Activity</w:t>
      </w:r>
      <w:r w:rsidRPr="00145425">
        <w:rPr>
          <w:rFonts w:cs="Arial"/>
          <w:b/>
          <w:szCs w:val="24"/>
        </w:rPr>
        <w:t xml:space="preserve">: </w:t>
      </w:r>
      <w:r w:rsidR="00E11A29">
        <w:rPr>
          <w:rFonts w:cs="Arial"/>
          <w:szCs w:val="24"/>
        </w:rPr>
        <w:t>R</w:t>
      </w:r>
      <w:r w:rsidRPr="00145425">
        <w:rPr>
          <w:rFonts w:cs="Arial"/>
          <w:szCs w:val="24"/>
        </w:rPr>
        <w:t xml:space="preserve">ecruit and develop more local physical activity champions, </w:t>
      </w:r>
      <w:r w:rsidR="00BF53B3">
        <w:rPr>
          <w:rFonts w:cs="Arial"/>
          <w:szCs w:val="24"/>
        </w:rPr>
        <w:t>including</w:t>
      </w:r>
      <w:r w:rsidRPr="00145425">
        <w:rPr>
          <w:rFonts w:cs="Arial"/>
          <w:szCs w:val="24"/>
        </w:rPr>
        <w:t xml:space="preserve"> community leaders, to provide peer support and mentoring which motivates and inspires more people to take part in increased levels of activity. To be supported by further development of </w:t>
      </w:r>
      <w:r w:rsidR="0035180E">
        <w:rPr>
          <w:rFonts w:cs="Arial"/>
          <w:szCs w:val="24"/>
        </w:rPr>
        <w:t xml:space="preserve">the </w:t>
      </w:r>
      <w:r w:rsidRPr="00145425">
        <w:rPr>
          <w:rFonts w:cs="Arial"/>
          <w:szCs w:val="24"/>
        </w:rPr>
        <w:t xml:space="preserve">volunteer-led physical activity ‘buddies’ scheme via the Social Prescription programme (see page 31) and MECC  (see page 22) . </w:t>
      </w:r>
    </w:p>
    <w:p w:rsidR="00610889" w:rsidRPr="009662BD" w:rsidRDefault="00610889" w:rsidP="00610889">
      <w:pPr>
        <w:spacing w:after="0" w:line="240" w:lineRule="auto"/>
        <w:rPr>
          <w:rFonts w:cs="Arial"/>
          <w:b/>
          <w:sz w:val="20"/>
          <w:szCs w:val="20"/>
        </w:rPr>
      </w:pPr>
    </w:p>
    <w:p w:rsidR="00610889" w:rsidRDefault="00610889" w:rsidP="00E55CC7">
      <w:pPr>
        <w:spacing w:after="0" w:line="240" w:lineRule="auto"/>
        <w:rPr>
          <w:rFonts w:cs="Arial"/>
          <w:szCs w:val="24"/>
        </w:rPr>
      </w:pPr>
      <w:r w:rsidRPr="00145425">
        <w:rPr>
          <w:rFonts w:cs="Arial"/>
          <w:szCs w:val="24"/>
        </w:rPr>
        <w:t>Develop a falls prevention programme that enables people getting older to stay stable, strong and safe, by encouraging self-care through increased awareness of risk and informed choice and advice about capability appropriate physical activity. As part of this programme, an awareness raising campaign will be run to promote screening tools that enable individuals and carers to determine the risk of a fall and signpost to appropriate advice and services, includi</w:t>
      </w:r>
      <w:r>
        <w:rPr>
          <w:rFonts w:cs="Arial"/>
          <w:szCs w:val="24"/>
        </w:rPr>
        <w:t xml:space="preserve">ng physical activity services. </w:t>
      </w:r>
    </w:p>
    <w:p w:rsidR="00610889" w:rsidRDefault="00610889" w:rsidP="00E55CC7">
      <w:pPr>
        <w:spacing w:after="0" w:line="240" w:lineRule="auto"/>
        <w:rPr>
          <w:rFonts w:cs="Arial"/>
          <w:szCs w:val="24"/>
        </w:rPr>
      </w:pPr>
    </w:p>
    <w:p w:rsidR="00610889" w:rsidRDefault="005802CC" w:rsidP="00E55CC7">
      <w:pPr>
        <w:spacing w:after="0" w:line="240" w:lineRule="auto"/>
        <w:rPr>
          <w:rFonts w:cs="Arial"/>
          <w:szCs w:val="24"/>
        </w:rPr>
      </w:pPr>
      <w:r>
        <w:rPr>
          <w:rFonts w:cs="Arial"/>
          <w:szCs w:val="24"/>
        </w:rPr>
        <w:lastRenderedPageBreak/>
        <w:t>D</w:t>
      </w:r>
      <w:r w:rsidR="00610889" w:rsidRPr="00145425">
        <w:rPr>
          <w:rFonts w:cs="Arial"/>
          <w:szCs w:val="24"/>
        </w:rPr>
        <w:t>eliver more physical activity sessions within social care settings, including care homes and day centres and support increased levels of activity within secondary care, specifically within hospital wards.</w:t>
      </w:r>
    </w:p>
    <w:p w:rsidR="00367A05" w:rsidRPr="00610889" w:rsidRDefault="00367A05" w:rsidP="00E55CC7">
      <w:pPr>
        <w:spacing w:after="0" w:line="240" w:lineRule="auto"/>
        <w:rPr>
          <w:rFonts w:cs="Arial"/>
          <w:szCs w:val="24"/>
        </w:rPr>
      </w:pPr>
    </w:p>
    <w:p w:rsidR="00217209" w:rsidRDefault="00610889" w:rsidP="00E55CC7">
      <w:pPr>
        <w:spacing w:after="0" w:line="240" w:lineRule="auto"/>
        <w:rPr>
          <w:rFonts w:cs="Arial"/>
          <w:szCs w:val="24"/>
        </w:rPr>
      </w:pPr>
      <w:r w:rsidRPr="00B623EC">
        <w:rPr>
          <w:rFonts w:cs="Arial"/>
          <w:b/>
          <w:szCs w:val="24"/>
        </w:rPr>
        <w:t>Rationale:</w:t>
      </w:r>
      <w:r>
        <w:rPr>
          <w:rFonts w:cs="Arial"/>
          <w:b/>
          <w:szCs w:val="24"/>
        </w:rPr>
        <w:t xml:space="preserve"> </w:t>
      </w:r>
      <w:r w:rsidR="00B51240" w:rsidRPr="00145425">
        <w:rPr>
          <w:rFonts w:cs="Arial"/>
          <w:szCs w:val="24"/>
        </w:rPr>
        <w:t>As already outlined in this report leading a physically active lifestyle plays a vital role in reducing the risk of morbidity and a range of long term health conditions. The table below shows the impact of physical activity in reducing specif</w:t>
      </w:r>
      <w:r w:rsidR="00217209">
        <w:rPr>
          <w:rFonts w:cs="Arial"/>
          <w:szCs w:val="24"/>
        </w:rPr>
        <w:t>ic long term health conditions.</w:t>
      </w:r>
    </w:p>
    <w:p w:rsidR="0003415C" w:rsidRPr="00217209" w:rsidRDefault="0003415C" w:rsidP="00E55CC7">
      <w:pPr>
        <w:spacing w:after="0" w:line="240" w:lineRule="auto"/>
        <w:rPr>
          <w:rFonts w:cs="Arial"/>
          <w:szCs w:val="24"/>
        </w:rPr>
      </w:pPr>
    </w:p>
    <w:tbl>
      <w:tblPr>
        <w:tblW w:w="8917" w:type="dxa"/>
        <w:tblInd w:w="144" w:type="dxa"/>
        <w:tblCellMar>
          <w:left w:w="0" w:type="dxa"/>
          <w:right w:w="0" w:type="dxa"/>
        </w:tblCellMar>
        <w:tblLook w:val="0420" w:firstRow="1" w:lastRow="0" w:firstColumn="0" w:lastColumn="0" w:noHBand="0" w:noVBand="1"/>
      </w:tblPr>
      <w:tblGrid>
        <w:gridCol w:w="3233"/>
        <w:gridCol w:w="2532"/>
        <w:gridCol w:w="3152"/>
      </w:tblGrid>
      <w:tr w:rsidR="00B51240" w:rsidRPr="00145425" w:rsidTr="000C6954">
        <w:trPr>
          <w:trHeight w:val="279"/>
        </w:trPr>
        <w:tc>
          <w:tcPr>
            <w:tcW w:w="8917" w:type="dxa"/>
            <w:gridSpan w:val="3"/>
            <w:tcBorders>
              <w:top w:val="single" w:sz="8" w:space="0" w:color="FFFFFF"/>
              <w:left w:val="single" w:sz="8" w:space="0" w:color="FFFFFF"/>
              <w:bottom w:val="single" w:sz="24" w:space="0" w:color="FFFFFF"/>
              <w:right w:val="single" w:sz="8" w:space="0" w:color="FFFFFF"/>
            </w:tcBorders>
            <w:shd w:val="clear" w:color="auto" w:fill="AC0039"/>
            <w:tcMar>
              <w:top w:w="72" w:type="dxa"/>
              <w:left w:w="144" w:type="dxa"/>
              <w:bottom w:w="72" w:type="dxa"/>
              <w:right w:w="144" w:type="dxa"/>
            </w:tcMar>
            <w:hideMark/>
          </w:tcPr>
          <w:p w:rsidR="00B51240" w:rsidRPr="00640FA7" w:rsidRDefault="00B51240" w:rsidP="00E55CC7">
            <w:pPr>
              <w:spacing w:after="0" w:line="240" w:lineRule="auto"/>
              <w:rPr>
                <w:rFonts w:eastAsia="Times New Roman" w:cs="Arial"/>
                <w:sz w:val="20"/>
                <w:szCs w:val="20"/>
                <w:lang w:eastAsia="en-GB"/>
              </w:rPr>
            </w:pPr>
            <w:r w:rsidRPr="00640FA7">
              <w:rPr>
                <w:rFonts w:eastAsia="Times New Roman" w:cs="Arial"/>
                <w:b/>
                <w:bCs/>
                <w:color w:val="FFFFFF"/>
                <w:kern w:val="24"/>
                <w:sz w:val="20"/>
                <w:szCs w:val="20"/>
                <w:lang w:eastAsia="en-GB"/>
              </w:rPr>
              <w:t>Physical Activity contribution to reduction in risk of mortality and long term conditions</w:t>
            </w:r>
          </w:p>
        </w:tc>
      </w:tr>
      <w:tr w:rsidR="00B51240" w:rsidRPr="00145425" w:rsidTr="000C6954">
        <w:trPr>
          <w:trHeight w:val="158"/>
        </w:trPr>
        <w:tc>
          <w:tcPr>
            <w:tcW w:w="3233" w:type="dxa"/>
            <w:tcBorders>
              <w:top w:val="single" w:sz="24" w:space="0" w:color="FFFFFF"/>
              <w:left w:val="single" w:sz="8" w:space="0" w:color="FFFFFF"/>
              <w:bottom w:val="single" w:sz="8" w:space="0" w:color="FFFFFF"/>
              <w:right w:val="single" w:sz="8" w:space="0" w:color="FFFFFF"/>
            </w:tcBorders>
            <w:shd w:val="clear" w:color="auto" w:fill="AC0039"/>
            <w:tcMar>
              <w:top w:w="72" w:type="dxa"/>
              <w:left w:w="144" w:type="dxa"/>
              <w:bottom w:w="72" w:type="dxa"/>
              <w:right w:w="144" w:type="dxa"/>
            </w:tcMar>
            <w:hideMark/>
          </w:tcPr>
          <w:p w:rsidR="00B51240" w:rsidRPr="00640FA7" w:rsidRDefault="00B51240" w:rsidP="00E55CC7">
            <w:pPr>
              <w:spacing w:after="0" w:line="240" w:lineRule="auto"/>
              <w:jc w:val="center"/>
              <w:rPr>
                <w:rFonts w:eastAsia="Times New Roman" w:cs="Arial"/>
                <w:sz w:val="20"/>
                <w:szCs w:val="20"/>
                <w:lang w:eastAsia="en-GB"/>
              </w:rPr>
            </w:pPr>
            <w:r w:rsidRPr="00640FA7">
              <w:rPr>
                <w:rFonts w:eastAsia="Times New Roman" w:cs="Arial"/>
                <w:b/>
                <w:bCs/>
                <w:color w:val="FFFFFF"/>
                <w:kern w:val="24"/>
                <w:sz w:val="20"/>
                <w:szCs w:val="20"/>
                <w:lang w:eastAsia="en-GB"/>
              </w:rPr>
              <w:t>Disease</w:t>
            </w:r>
          </w:p>
        </w:tc>
        <w:tc>
          <w:tcPr>
            <w:tcW w:w="2532" w:type="dxa"/>
            <w:tcBorders>
              <w:top w:val="single" w:sz="24" w:space="0" w:color="FFFFFF"/>
              <w:left w:val="single" w:sz="8" w:space="0" w:color="FFFFFF"/>
              <w:bottom w:val="single" w:sz="8" w:space="0" w:color="FFFFFF"/>
              <w:right w:val="single" w:sz="8" w:space="0" w:color="FFFFFF"/>
            </w:tcBorders>
            <w:shd w:val="clear" w:color="auto" w:fill="AC0039"/>
            <w:tcMar>
              <w:top w:w="72" w:type="dxa"/>
              <w:left w:w="144" w:type="dxa"/>
              <w:bottom w:w="72" w:type="dxa"/>
              <w:right w:w="144" w:type="dxa"/>
            </w:tcMar>
            <w:hideMark/>
          </w:tcPr>
          <w:p w:rsidR="00B51240" w:rsidRPr="00640FA7" w:rsidRDefault="00B51240" w:rsidP="00E55CC7">
            <w:pPr>
              <w:spacing w:after="0" w:line="240" w:lineRule="auto"/>
              <w:jc w:val="center"/>
              <w:rPr>
                <w:rFonts w:eastAsia="Times New Roman" w:cs="Arial"/>
                <w:sz w:val="20"/>
                <w:szCs w:val="20"/>
                <w:lang w:eastAsia="en-GB"/>
              </w:rPr>
            </w:pPr>
            <w:r w:rsidRPr="00640FA7">
              <w:rPr>
                <w:rFonts w:eastAsia="Times New Roman" w:cs="Arial"/>
                <w:b/>
                <w:bCs/>
                <w:color w:val="FFFFFF"/>
                <w:kern w:val="24"/>
                <w:sz w:val="20"/>
                <w:szCs w:val="20"/>
                <w:lang w:eastAsia="en-GB"/>
              </w:rPr>
              <w:t>Risk reduction</w:t>
            </w:r>
          </w:p>
        </w:tc>
        <w:tc>
          <w:tcPr>
            <w:tcW w:w="3152" w:type="dxa"/>
            <w:tcBorders>
              <w:top w:val="single" w:sz="24" w:space="0" w:color="FFFFFF"/>
              <w:left w:val="single" w:sz="8" w:space="0" w:color="FFFFFF"/>
              <w:bottom w:val="single" w:sz="8" w:space="0" w:color="FFFFFF"/>
              <w:right w:val="single" w:sz="8" w:space="0" w:color="FFFFFF"/>
            </w:tcBorders>
            <w:shd w:val="clear" w:color="auto" w:fill="AC0039"/>
            <w:tcMar>
              <w:top w:w="72" w:type="dxa"/>
              <w:left w:w="144" w:type="dxa"/>
              <w:bottom w:w="72" w:type="dxa"/>
              <w:right w:w="144" w:type="dxa"/>
            </w:tcMar>
            <w:hideMark/>
          </w:tcPr>
          <w:p w:rsidR="00B51240" w:rsidRPr="00640FA7" w:rsidRDefault="00B51240" w:rsidP="00E55CC7">
            <w:pPr>
              <w:spacing w:after="0" w:line="240" w:lineRule="auto"/>
              <w:jc w:val="center"/>
              <w:rPr>
                <w:rFonts w:eastAsia="Times New Roman" w:cs="Arial"/>
                <w:sz w:val="20"/>
                <w:szCs w:val="20"/>
                <w:lang w:eastAsia="en-GB"/>
              </w:rPr>
            </w:pPr>
            <w:r w:rsidRPr="00640FA7">
              <w:rPr>
                <w:rFonts w:eastAsia="Times New Roman" w:cs="Arial"/>
                <w:b/>
                <w:bCs/>
                <w:color w:val="FFFFFF"/>
                <w:kern w:val="24"/>
                <w:sz w:val="20"/>
                <w:szCs w:val="20"/>
                <w:lang w:eastAsia="en-GB"/>
              </w:rPr>
              <w:t>Strength of evidence</w:t>
            </w:r>
          </w:p>
        </w:tc>
      </w:tr>
      <w:tr w:rsidR="00B51240" w:rsidRPr="00145425" w:rsidTr="000C6954">
        <w:trPr>
          <w:trHeight w:val="139"/>
        </w:trPr>
        <w:tc>
          <w:tcPr>
            <w:tcW w:w="3233" w:type="dxa"/>
            <w:tcBorders>
              <w:top w:val="single" w:sz="8" w:space="0" w:color="FFFFFF"/>
              <w:left w:val="single" w:sz="8" w:space="0" w:color="FFFFFF"/>
              <w:bottom w:val="single" w:sz="8" w:space="0" w:color="FFFFFF"/>
              <w:right w:val="single" w:sz="8" w:space="0" w:color="FFFFFF"/>
            </w:tcBorders>
            <w:shd w:val="clear" w:color="auto" w:fill="E7E7EA"/>
            <w:tcMar>
              <w:top w:w="72" w:type="dxa"/>
              <w:left w:w="144" w:type="dxa"/>
              <w:bottom w:w="72" w:type="dxa"/>
              <w:right w:w="144" w:type="dxa"/>
            </w:tcMar>
            <w:hideMark/>
          </w:tcPr>
          <w:p w:rsidR="00B51240" w:rsidRPr="00640FA7" w:rsidRDefault="00B51240" w:rsidP="00E55CC7">
            <w:pPr>
              <w:spacing w:after="0" w:line="240" w:lineRule="auto"/>
              <w:rPr>
                <w:rFonts w:eastAsia="Times New Roman" w:cs="Arial"/>
                <w:sz w:val="20"/>
                <w:szCs w:val="20"/>
                <w:lang w:eastAsia="en-GB"/>
              </w:rPr>
            </w:pPr>
            <w:r w:rsidRPr="00640FA7">
              <w:rPr>
                <w:rFonts w:eastAsia="Times New Roman" w:cs="Arial"/>
                <w:color w:val="002060"/>
                <w:kern w:val="24"/>
                <w:sz w:val="20"/>
                <w:szCs w:val="20"/>
                <w:lang w:eastAsia="en-GB"/>
              </w:rPr>
              <w:t>Death</w:t>
            </w:r>
          </w:p>
        </w:tc>
        <w:tc>
          <w:tcPr>
            <w:tcW w:w="2532" w:type="dxa"/>
            <w:tcBorders>
              <w:top w:val="single" w:sz="8" w:space="0" w:color="FFFFFF"/>
              <w:left w:val="single" w:sz="8" w:space="0" w:color="FFFFFF"/>
              <w:bottom w:val="single" w:sz="8" w:space="0" w:color="FFFFFF"/>
              <w:right w:val="single" w:sz="8" w:space="0" w:color="FFFFFF"/>
            </w:tcBorders>
            <w:shd w:val="clear" w:color="auto" w:fill="E7E7EA"/>
            <w:tcMar>
              <w:top w:w="72" w:type="dxa"/>
              <w:left w:w="144" w:type="dxa"/>
              <w:bottom w:w="72" w:type="dxa"/>
              <w:right w:w="144" w:type="dxa"/>
            </w:tcMar>
            <w:hideMark/>
          </w:tcPr>
          <w:p w:rsidR="00B51240" w:rsidRPr="00640FA7" w:rsidRDefault="00B51240" w:rsidP="00E55CC7">
            <w:pPr>
              <w:spacing w:after="0" w:line="240" w:lineRule="auto"/>
              <w:jc w:val="center"/>
              <w:rPr>
                <w:rFonts w:eastAsia="Times New Roman" w:cs="Arial"/>
                <w:sz w:val="20"/>
                <w:szCs w:val="20"/>
                <w:lang w:eastAsia="en-GB"/>
              </w:rPr>
            </w:pPr>
            <w:r w:rsidRPr="00640FA7">
              <w:rPr>
                <w:rFonts w:eastAsia="Times New Roman" w:cs="Arial"/>
                <w:color w:val="00734D"/>
                <w:kern w:val="24"/>
                <w:sz w:val="20"/>
                <w:szCs w:val="20"/>
                <w:lang w:eastAsia="en-GB"/>
              </w:rPr>
              <w:t>20-35%</w:t>
            </w:r>
          </w:p>
        </w:tc>
        <w:tc>
          <w:tcPr>
            <w:tcW w:w="3152" w:type="dxa"/>
            <w:tcBorders>
              <w:top w:val="single" w:sz="8" w:space="0" w:color="FFFFFF"/>
              <w:left w:val="single" w:sz="8" w:space="0" w:color="FFFFFF"/>
              <w:bottom w:val="single" w:sz="8" w:space="0" w:color="FFFFFF"/>
              <w:right w:val="single" w:sz="8" w:space="0" w:color="FFFFFF"/>
            </w:tcBorders>
            <w:shd w:val="clear" w:color="auto" w:fill="E7E7EA"/>
            <w:tcMar>
              <w:top w:w="72" w:type="dxa"/>
              <w:left w:w="144" w:type="dxa"/>
              <w:bottom w:w="72" w:type="dxa"/>
              <w:right w:w="144" w:type="dxa"/>
            </w:tcMar>
            <w:hideMark/>
          </w:tcPr>
          <w:p w:rsidR="00B51240" w:rsidRPr="00640FA7" w:rsidRDefault="00B51240" w:rsidP="00E55CC7">
            <w:pPr>
              <w:spacing w:after="0" w:line="240" w:lineRule="auto"/>
              <w:jc w:val="center"/>
              <w:rPr>
                <w:rFonts w:eastAsia="Times New Roman" w:cs="Arial"/>
                <w:sz w:val="20"/>
                <w:szCs w:val="20"/>
                <w:lang w:eastAsia="en-GB"/>
              </w:rPr>
            </w:pPr>
            <w:r w:rsidRPr="00640FA7">
              <w:rPr>
                <w:rFonts w:eastAsia="Times New Roman" w:cs="Arial"/>
                <w:color w:val="002060"/>
                <w:kern w:val="24"/>
                <w:sz w:val="20"/>
                <w:szCs w:val="20"/>
                <w:lang w:eastAsia="en-GB"/>
              </w:rPr>
              <w:t>Strong</w:t>
            </w:r>
          </w:p>
        </w:tc>
      </w:tr>
      <w:tr w:rsidR="00B51240" w:rsidRPr="00145425" w:rsidTr="000C6954">
        <w:trPr>
          <w:trHeight w:val="139"/>
        </w:trPr>
        <w:tc>
          <w:tcPr>
            <w:tcW w:w="3233" w:type="dxa"/>
            <w:tcBorders>
              <w:top w:val="single" w:sz="8" w:space="0" w:color="FFFFFF"/>
              <w:left w:val="single" w:sz="8" w:space="0" w:color="FFFFFF"/>
              <w:bottom w:val="single" w:sz="8" w:space="0" w:color="FFFFFF"/>
              <w:right w:val="single" w:sz="8" w:space="0" w:color="FFFFFF"/>
            </w:tcBorders>
            <w:shd w:val="clear" w:color="auto" w:fill="CCCCD2"/>
            <w:tcMar>
              <w:top w:w="72" w:type="dxa"/>
              <w:left w:w="144" w:type="dxa"/>
              <w:bottom w:w="72" w:type="dxa"/>
              <w:right w:w="144" w:type="dxa"/>
            </w:tcMar>
            <w:hideMark/>
          </w:tcPr>
          <w:p w:rsidR="00B51240" w:rsidRPr="00640FA7" w:rsidRDefault="00B51240" w:rsidP="00E55CC7">
            <w:pPr>
              <w:spacing w:after="0" w:line="240" w:lineRule="auto"/>
              <w:rPr>
                <w:rFonts w:eastAsia="Times New Roman" w:cs="Arial"/>
                <w:sz w:val="20"/>
                <w:szCs w:val="20"/>
                <w:lang w:eastAsia="en-GB"/>
              </w:rPr>
            </w:pPr>
            <w:r w:rsidRPr="00640FA7">
              <w:rPr>
                <w:rFonts w:eastAsia="Times New Roman" w:cs="Arial"/>
                <w:color w:val="002060"/>
                <w:kern w:val="24"/>
                <w:sz w:val="20"/>
                <w:szCs w:val="20"/>
                <w:lang w:eastAsia="en-GB"/>
              </w:rPr>
              <w:t>CHD and Stroke</w:t>
            </w:r>
          </w:p>
        </w:tc>
        <w:tc>
          <w:tcPr>
            <w:tcW w:w="2532" w:type="dxa"/>
            <w:tcBorders>
              <w:top w:val="single" w:sz="8" w:space="0" w:color="FFFFFF"/>
              <w:left w:val="single" w:sz="8" w:space="0" w:color="FFFFFF"/>
              <w:bottom w:val="single" w:sz="8" w:space="0" w:color="FFFFFF"/>
              <w:right w:val="single" w:sz="8" w:space="0" w:color="FFFFFF"/>
            </w:tcBorders>
            <w:shd w:val="clear" w:color="auto" w:fill="CCCCD2"/>
            <w:tcMar>
              <w:top w:w="72" w:type="dxa"/>
              <w:left w:w="144" w:type="dxa"/>
              <w:bottom w:w="72" w:type="dxa"/>
              <w:right w:w="144" w:type="dxa"/>
            </w:tcMar>
            <w:hideMark/>
          </w:tcPr>
          <w:p w:rsidR="00B51240" w:rsidRPr="00640FA7" w:rsidRDefault="00B51240" w:rsidP="00E55CC7">
            <w:pPr>
              <w:spacing w:after="0" w:line="240" w:lineRule="auto"/>
              <w:jc w:val="center"/>
              <w:rPr>
                <w:rFonts w:eastAsia="Times New Roman" w:cs="Arial"/>
                <w:sz w:val="20"/>
                <w:szCs w:val="20"/>
                <w:lang w:eastAsia="en-GB"/>
              </w:rPr>
            </w:pPr>
            <w:r w:rsidRPr="00640FA7">
              <w:rPr>
                <w:rFonts w:eastAsia="Times New Roman" w:cs="Arial"/>
                <w:color w:val="00734D"/>
                <w:kern w:val="24"/>
                <w:sz w:val="20"/>
                <w:szCs w:val="20"/>
                <w:lang w:eastAsia="en-GB"/>
              </w:rPr>
              <w:t>20-35%</w:t>
            </w:r>
          </w:p>
        </w:tc>
        <w:tc>
          <w:tcPr>
            <w:tcW w:w="3152" w:type="dxa"/>
            <w:tcBorders>
              <w:top w:val="single" w:sz="8" w:space="0" w:color="FFFFFF"/>
              <w:left w:val="single" w:sz="8" w:space="0" w:color="FFFFFF"/>
              <w:bottom w:val="single" w:sz="8" w:space="0" w:color="FFFFFF"/>
              <w:right w:val="single" w:sz="8" w:space="0" w:color="FFFFFF"/>
            </w:tcBorders>
            <w:shd w:val="clear" w:color="auto" w:fill="CCCCD2"/>
            <w:tcMar>
              <w:top w:w="72" w:type="dxa"/>
              <w:left w:w="144" w:type="dxa"/>
              <w:bottom w:w="72" w:type="dxa"/>
              <w:right w:w="144" w:type="dxa"/>
            </w:tcMar>
            <w:hideMark/>
          </w:tcPr>
          <w:p w:rsidR="00B51240" w:rsidRPr="00640FA7" w:rsidRDefault="00B51240" w:rsidP="00E55CC7">
            <w:pPr>
              <w:spacing w:after="0" w:line="240" w:lineRule="auto"/>
              <w:jc w:val="center"/>
              <w:rPr>
                <w:rFonts w:eastAsia="Times New Roman" w:cs="Arial"/>
                <w:sz w:val="20"/>
                <w:szCs w:val="20"/>
                <w:lang w:eastAsia="en-GB"/>
              </w:rPr>
            </w:pPr>
            <w:r w:rsidRPr="00640FA7">
              <w:rPr>
                <w:rFonts w:eastAsia="Times New Roman" w:cs="Arial"/>
                <w:color w:val="002060"/>
                <w:kern w:val="24"/>
                <w:sz w:val="20"/>
                <w:szCs w:val="20"/>
                <w:lang w:eastAsia="en-GB"/>
              </w:rPr>
              <w:t>Strong</w:t>
            </w:r>
          </w:p>
        </w:tc>
      </w:tr>
      <w:tr w:rsidR="00B51240" w:rsidRPr="00145425" w:rsidTr="000C6954">
        <w:trPr>
          <w:trHeight w:val="139"/>
        </w:trPr>
        <w:tc>
          <w:tcPr>
            <w:tcW w:w="3233" w:type="dxa"/>
            <w:tcBorders>
              <w:top w:val="single" w:sz="8" w:space="0" w:color="FFFFFF"/>
              <w:left w:val="single" w:sz="8" w:space="0" w:color="FFFFFF"/>
              <w:bottom w:val="single" w:sz="8" w:space="0" w:color="FFFFFF"/>
              <w:right w:val="single" w:sz="8" w:space="0" w:color="FFFFFF"/>
            </w:tcBorders>
            <w:shd w:val="clear" w:color="auto" w:fill="E7E7EA"/>
            <w:tcMar>
              <w:top w:w="72" w:type="dxa"/>
              <w:left w:w="144" w:type="dxa"/>
              <w:bottom w:w="72" w:type="dxa"/>
              <w:right w:w="144" w:type="dxa"/>
            </w:tcMar>
            <w:hideMark/>
          </w:tcPr>
          <w:p w:rsidR="00B51240" w:rsidRPr="00640FA7" w:rsidRDefault="00B51240" w:rsidP="00E55CC7">
            <w:pPr>
              <w:spacing w:after="0" w:line="240" w:lineRule="auto"/>
              <w:rPr>
                <w:rFonts w:eastAsia="Times New Roman" w:cs="Arial"/>
                <w:sz w:val="20"/>
                <w:szCs w:val="20"/>
                <w:lang w:eastAsia="en-GB"/>
              </w:rPr>
            </w:pPr>
            <w:r w:rsidRPr="00640FA7">
              <w:rPr>
                <w:rFonts w:eastAsia="Times New Roman" w:cs="Arial"/>
                <w:color w:val="002060"/>
                <w:kern w:val="24"/>
                <w:sz w:val="20"/>
                <w:szCs w:val="20"/>
                <w:lang w:eastAsia="en-GB"/>
              </w:rPr>
              <w:t>Type 2 Diabetes</w:t>
            </w:r>
          </w:p>
        </w:tc>
        <w:tc>
          <w:tcPr>
            <w:tcW w:w="2532" w:type="dxa"/>
            <w:tcBorders>
              <w:top w:val="single" w:sz="8" w:space="0" w:color="FFFFFF"/>
              <w:left w:val="single" w:sz="8" w:space="0" w:color="FFFFFF"/>
              <w:bottom w:val="single" w:sz="8" w:space="0" w:color="FFFFFF"/>
              <w:right w:val="single" w:sz="8" w:space="0" w:color="FFFFFF"/>
            </w:tcBorders>
            <w:shd w:val="clear" w:color="auto" w:fill="E7E7EA"/>
            <w:tcMar>
              <w:top w:w="72" w:type="dxa"/>
              <w:left w:w="144" w:type="dxa"/>
              <w:bottom w:w="72" w:type="dxa"/>
              <w:right w:w="144" w:type="dxa"/>
            </w:tcMar>
            <w:hideMark/>
          </w:tcPr>
          <w:p w:rsidR="00B51240" w:rsidRPr="00640FA7" w:rsidRDefault="00B51240" w:rsidP="00E55CC7">
            <w:pPr>
              <w:spacing w:after="0" w:line="240" w:lineRule="auto"/>
              <w:jc w:val="center"/>
              <w:rPr>
                <w:rFonts w:eastAsia="Times New Roman" w:cs="Arial"/>
                <w:sz w:val="20"/>
                <w:szCs w:val="20"/>
                <w:lang w:eastAsia="en-GB"/>
              </w:rPr>
            </w:pPr>
            <w:r w:rsidRPr="00640FA7">
              <w:rPr>
                <w:rFonts w:eastAsia="Times New Roman" w:cs="Arial"/>
                <w:color w:val="00734D"/>
                <w:kern w:val="24"/>
                <w:sz w:val="20"/>
                <w:szCs w:val="20"/>
                <w:lang w:eastAsia="en-GB"/>
              </w:rPr>
              <w:t>35-40%</w:t>
            </w:r>
          </w:p>
        </w:tc>
        <w:tc>
          <w:tcPr>
            <w:tcW w:w="3152" w:type="dxa"/>
            <w:tcBorders>
              <w:top w:val="single" w:sz="8" w:space="0" w:color="FFFFFF"/>
              <w:left w:val="single" w:sz="8" w:space="0" w:color="FFFFFF"/>
              <w:bottom w:val="single" w:sz="8" w:space="0" w:color="FFFFFF"/>
              <w:right w:val="single" w:sz="8" w:space="0" w:color="FFFFFF"/>
            </w:tcBorders>
            <w:shd w:val="clear" w:color="auto" w:fill="E7E7EA"/>
            <w:tcMar>
              <w:top w:w="72" w:type="dxa"/>
              <w:left w:w="144" w:type="dxa"/>
              <w:bottom w:w="72" w:type="dxa"/>
              <w:right w:w="144" w:type="dxa"/>
            </w:tcMar>
            <w:hideMark/>
          </w:tcPr>
          <w:p w:rsidR="00B51240" w:rsidRPr="00640FA7" w:rsidRDefault="00B51240" w:rsidP="00E55CC7">
            <w:pPr>
              <w:spacing w:after="0" w:line="240" w:lineRule="auto"/>
              <w:jc w:val="center"/>
              <w:rPr>
                <w:rFonts w:eastAsia="Times New Roman" w:cs="Arial"/>
                <w:sz w:val="20"/>
                <w:szCs w:val="20"/>
                <w:lang w:eastAsia="en-GB"/>
              </w:rPr>
            </w:pPr>
            <w:r w:rsidRPr="00640FA7">
              <w:rPr>
                <w:rFonts w:eastAsia="Times New Roman" w:cs="Arial"/>
                <w:color w:val="002060"/>
                <w:kern w:val="24"/>
                <w:sz w:val="20"/>
                <w:szCs w:val="20"/>
                <w:lang w:eastAsia="en-GB"/>
              </w:rPr>
              <w:t>Strong</w:t>
            </w:r>
          </w:p>
        </w:tc>
      </w:tr>
      <w:tr w:rsidR="00B51240" w:rsidRPr="00145425" w:rsidTr="000C6954">
        <w:trPr>
          <w:trHeight w:val="139"/>
        </w:trPr>
        <w:tc>
          <w:tcPr>
            <w:tcW w:w="3233" w:type="dxa"/>
            <w:tcBorders>
              <w:top w:val="single" w:sz="8" w:space="0" w:color="FFFFFF"/>
              <w:left w:val="single" w:sz="8" w:space="0" w:color="FFFFFF"/>
              <w:bottom w:val="single" w:sz="8" w:space="0" w:color="FFFFFF"/>
              <w:right w:val="single" w:sz="8" w:space="0" w:color="FFFFFF"/>
            </w:tcBorders>
            <w:shd w:val="clear" w:color="auto" w:fill="CCCCD2"/>
            <w:tcMar>
              <w:top w:w="72" w:type="dxa"/>
              <w:left w:w="144" w:type="dxa"/>
              <w:bottom w:w="72" w:type="dxa"/>
              <w:right w:w="144" w:type="dxa"/>
            </w:tcMar>
            <w:hideMark/>
          </w:tcPr>
          <w:p w:rsidR="00B51240" w:rsidRPr="00640FA7" w:rsidRDefault="00B51240" w:rsidP="00E55CC7">
            <w:pPr>
              <w:spacing w:after="0" w:line="240" w:lineRule="auto"/>
              <w:rPr>
                <w:rFonts w:eastAsia="Times New Roman" w:cs="Arial"/>
                <w:sz w:val="20"/>
                <w:szCs w:val="20"/>
                <w:lang w:eastAsia="en-GB"/>
              </w:rPr>
            </w:pPr>
            <w:r w:rsidRPr="00640FA7">
              <w:rPr>
                <w:rFonts w:eastAsia="Times New Roman" w:cs="Arial"/>
                <w:color w:val="002060"/>
                <w:kern w:val="24"/>
                <w:sz w:val="20"/>
                <w:szCs w:val="20"/>
                <w:lang w:eastAsia="en-GB"/>
              </w:rPr>
              <w:t>Colon Cancer</w:t>
            </w:r>
          </w:p>
        </w:tc>
        <w:tc>
          <w:tcPr>
            <w:tcW w:w="2532" w:type="dxa"/>
            <w:tcBorders>
              <w:top w:val="single" w:sz="8" w:space="0" w:color="FFFFFF"/>
              <w:left w:val="single" w:sz="8" w:space="0" w:color="FFFFFF"/>
              <w:bottom w:val="single" w:sz="8" w:space="0" w:color="FFFFFF"/>
              <w:right w:val="single" w:sz="8" w:space="0" w:color="FFFFFF"/>
            </w:tcBorders>
            <w:shd w:val="clear" w:color="auto" w:fill="CCCCD2"/>
            <w:tcMar>
              <w:top w:w="72" w:type="dxa"/>
              <w:left w:w="144" w:type="dxa"/>
              <w:bottom w:w="72" w:type="dxa"/>
              <w:right w:w="144" w:type="dxa"/>
            </w:tcMar>
            <w:hideMark/>
          </w:tcPr>
          <w:p w:rsidR="00B51240" w:rsidRPr="00640FA7" w:rsidRDefault="00B51240" w:rsidP="00E55CC7">
            <w:pPr>
              <w:spacing w:after="0" w:line="240" w:lineRule="auto"/>
              <w:jc w:val="center"/>
              <w:rPr>
                <w:rFonts w:eastAsia="Times New Roman" w:cs="Arial"/>
                <w:sz w:val="20"/>
                <w:szCs w:val="20"/>
                <w:lang w:eastAsia="en-GB"/>
              </w:rPr>
            </w:pPr>
            <w:r w:rsidRPr="00640FA7">
              <w:rPr>
                <w:rFonts w:eastAsia="Times New Roman" w:cs="Arial"/>
                <w:color w:val="00734D"/>
                <w:kern w:val="24"/>
                <w:sz w:val="20"/>
                <w:szCs w:val="20"/>
                <w:lang w:eastAsia="en-GB"/>
              </w:rPr>
              <w:t>30-50%</w:t>
            </w:r>
          </w:p>
        </w:tc>
        <w:tc>
          <w:tcPr>
            <w:tcW w:w="3152" w:type="dxa"/>
            <w:tcBorders>
              <w:top w:val="single" w:sz="8" w:space="0" w:color="FFFFFF"/>
              <w:left w:val="single" w:sz="8" w:space="0" w:color="FFFFFF"/>
              <w:bottom w:val="single" w:sz="8" w:space="0" w:color="FFFFFF"/>
              <w:right w:val="single" w:sz="8" w:space="0" w:color="FFFFFF"/>
            </w:tcBorders>
            <w:shd w:val="clear" w:color="auto" w:fill="CCCCD2"/>
            <w:tcMar>
              <w:top w:w="72" w:type="dxa"/>
              <w:left w:w="144" w:type="dxa"/>
              <w:bottom w:w="72" w:type="dxa"/>
              <w:right w:w="144" w:type="dxa"/>
            </w:tcMar>
            <w:hideMark/>
          </w:tcPr>
          <w:p w:rsidR="00B51240" w:rsidRPr="00640FA7" w:rsidRDefault="00B51240" w:rsidP="00E55CC7">
            <w:pPr>
              <w:spacing w:after="0" w:line="240" w:lineRule="auto"/>
              <w:jc w:val="center"/>
              <w:rPr>
                <w:rFonts w:eastAsia="Times New Roman" w:cs="Arial"/>
                <w:sz w:val="20"/>
                <w:szCs w:val="20"/>
                <w:lang w:eastAsia="en-GB"/>
              </w:rPr>
            </w:pPr>
            <w:r w:rsidRPr="00640FA7">
              <w:rPr>
                <w:rFonts w:eastAsia="Times New Roman" w:cs="Arial"/>
                <w:color w:val="002060"/>
                <w:kern w:val="24"/>
                <w:sz w:val="20"/>
                <w:szCs w:val="20"/>
                <w:lang w:eastAsia="en-GB"/>
              </w:rPr>
              <w:t>Strong</w:t>
            </w:r>
          </w:p>
        </w:tc>
      </w:tr>
      <w:tr w:rsidR="00B51240" w:rsidRPr="00145425" w:rsidTr="000C6954">
        <w:trPr>
          <w:trHeight w:val="139"/>
        </w:trPr>
        <w:tc>
          <w:tcPr>
            <w:tcW w:w="3233" w:type="dxa"/>
            <w:tcBorders>
              <w:top w:val="single" w:sz="8" w:space="0" w:color="FFFFFF"/>
              <w:left w:val="single" w:sz="8" w:space="0" w:color="FFFFFF"/>
              <w:bottom w:val="single" w:sz="8" w:space="0" w:color="FFFFFF"/>
              <w:right w:val="single" w:sz="8" w:space="0" w:color="FFFFFF"/>
            </w:tcBorders>
            <w:shd w:val="clear" w:color="auto" w:fill="CCCCD2"/>
            <w:tcMar>
              <w:top w:w="72" w:type="dxa"/>
              <w:left w:w="144" w:type="dxa"/>
              <w:bottom w:w="72" w:type="dxa"/>
              <w:right w:w="144" w:type="dxa"/>
            </w:tcMar>
            <w:hideMark/>
          </w:tcPr>
          <w:p w:rsidR="00B51240" w:rsidRPr="00640FA7" w:rsidRDefault="00B51240" w:rsidP="00E55CC7">
            <w:pPr>
              <w:spacing w:after="0" w:line="240" w:lineRule="auto"/>
              <w:rPr>
                <w:rFonts w:eastAsia="Times New Roman" w:cs="Arial"/>
                <w:sz w:val="20"/>
                <w:szCs w:val="20"/>
                <w:lang w:eastAsia="en-GB"/>
              </w:rPr>
            </w:pPr>
            <w:r w:rsidRPr="00640FA7">
              <w:rPr>
                <w:rFonts w:eastAsia="Times New Roman" w:cs="Arial"/>
                <w:color w:val="002060"/>
                <w:kern w:val="24"/>
                <w:sz w:val="20"/>
                <w:szCs w:val="20"/>
                <w:lang w:eastAsia="en-GB"/>
              </w:rPr>
              <w:t>Hip Fracture</w:t>
            </w:r>
          </w:p>
        </w:tc>
        <w:tc>
          <w:tcPr>
            <w:tcW w:w="2532" w:type="dxa"/>
            <w:tcBorders>
              <w:top w:val="single" w:sz="8" w:space="0" w:color="FFFFFF"/>
              <w:left w:val="single" w:sz="8" w:space="0" w:color="FFFFFF"/>
              <w:bottom w:val="single" w:sz="8" w:space="0" w:color="FFFFFF"/>
              <w:right w:val="single" w:sz="8" w:space="0" w:color="FFFFFF"/>
            </w:tcBorders>
            <w:shd w:val="clear" w:color="auto" w:fill="CCCCD2"/>
            <w:tcMar>
              <w:top w:w="72" w:type="dxa"/>
              <w:left w:w="144" w:type="dxa"/>
              <w:bottom w:w="72" w:type="dxa"/>
              <w:right w:w="144" w:type="dxa"/>
            </w:tcMar>
            <w:hideMark/>
          </w:tcPr>
          <w:p w:rsidR="00B51240" w:rsidRPr="00640FA7" w:rsidRDefault="00B51240" w:rsidP="00E55CC7">
            <w:pPr>
              <w:spacing w:after="0" w:line="240" w:lineRule="auto"/>
              <w:jc w:val="center"/>
              <w:rPr>
                <w:rFonts w:eastAsia="Times New Roman" w:cs="Arial"/>
                <w:sz w:val="20"/>
                <w:szCs w:val="20"/>
                <w:lang w:eastAsia="en-GB"/>
              </w:rPr>
            </w:pPr>
            <w:r w:rsidRPr="00640FA7">
              <w:rPr>
                <w:rFonts w:eastAsia="Times New Roman" w:cs="Arial"/>
                <w:color w:val="00734D"/>
                <w:kern w:val="24"/>
                <w:sz w:val="20"/>
                <w:szCs w:val="20"/>
                <w:lang w:eastAsia="en-GB"/>
              </w:rPr>
              <w:t>36-68%</w:t>
            </w:r>
          </w:p>
        </w:tc>
        <w:tc>
          <w:tcPr>
            <w:tcW w:w="3152" w:type="dxa"/>
            <w:tcBorders>
              <w:top w:val="single" w:sz="8" w:space="0" w:color="FFFFFF"/>
              <w:left w:val="single" w:sz="8" w:space="0" w:color="FFFFFF"/>
              <w:bottom w:val="single" w:sz="8" w:space="0" w:color="FFFFFF"/>
              <w:right w:val="single" w:sz="8" w:space="0" w:color="FFFFFF"/>
            </w:tcBorders>
            <w:shd w:val="clear" w:color="auto" w:fill="CCCCD2"/>
            <w:tcMar>
              <w:top w:w="72" w:type="dxa"/>
              <w:left w:w="144" w:type="dxa"/>
              <w:bottom w:w="72" w:type="dxa"/>
              <w:right w:w="144" w:type="dxa"/>
            </w:tcMar>
            <w:hideMark/>
          </w:tcPr>
          <w:p w:rsidR="00B51240" w:rsidRPr="00640FA7" w:rsidRDefault="00B51240" w:rsidP="00E55CC7">
            <w:pPr>
              <w:spacing w:after="0" w:line="240" w:lineRule="auto"/>
              <w:jc w:val="center"/>
              <w:rPr>
                <w:rFonts w:eastAsia="Times New Roman" w:cs="Arial"/>
                <w:sz w:val="20"/>
                <w:szCs w:val="20"/>
                <w:lang w:eastAsia="en-GB"/>
              </w:rPr>
            </w:pPr>
            <w:r w:rsidRPr="00640FA7">
              <w:rPr>
                <w:rFonts w:eastAsia="Times New Roman" w:cs="Arial"/>
                <w:color w:val="002060"/>
                <w:kern w:val="24"/>
                <w:sz w:val="20"/>
                <w:szCs w:val="20"/>
                <w:lang w:eastAsia="en-GB"/>
              </w:rPr>
              <w:t>Moderate</w:t>
            </w:r>
          </w:p>
        </w:tc>
      </w:tr>
      <w:tr w:rsidR="00B51240" w:rsidRPr="00145425" w:rsidTr="000C6954">
        <w:trPr>
          <w:trHeight w:val="139"/>
        </w:trPr>
        <w:tc>
          <w:tcPr>
            <w:tcW w:w="3233" w:type="dxa"/>
            <w:tcBorders>
              <w:top w:val="single" w:sz="8" w:space="0" w:color="FFFFFF"/>
              <w:left w:val="single" w:sz="8" w:space="0" w:color="FFFFFF"/>
              <w:bottom w:val="single" w:sz="8" w:space="0" w:color="FFFFFF"/>
              <w:right w:val="single" w:sz="8" w:space="0" w:color="FFFFFF"/>
            </w:tcBorders>
            <w:shd w:val="clear" w:color="auto" w:fill="CCCCD2"/>
            <w:tcMar>
              <w:top w:w="72" w:type="dxa"/>
              <w:left w:w="144" w:type="dxa"/>
              <w:bottom w:w="72" w:type="dxa"/>
              <w:right w:w="144" w:type="dxa"/>
            </w:tcMar>
            <w:hideMark/>
          </w:tcPr>
          <w:p w:rsidR="00B51240" w:rsidRPr="00640FA7" w:rsidRDefault="00B51240" w:rsidP="00E55CC7">
            <w:pPr>
              <w:spacing w:after="0" w:line="240" w:lineRule="auto"/>
              <w:rPr>
                <w:rFonts w:eastAsia="Times New Roman" w:cs="Arial"/>
                <w:sz w:val="20"/>
                <w:szCs w:val="20"/>
                <w:lang w:eastAsia="en-GB"/>
              </w:rPr>
            </w:pPr>
            <w:r w:rsidRPr="00640FA7">
              <w:rPr>
                <w:rFonts w:eastAsia="Times New Roman" w:cs="Arial"/>
                <w:color w:val="002060"/>
                <w:kern w:val="24"/>
                <w:sz w:val="20"/>
                <w:szCs w:val="20"/>
                <w:lang w:eastAsia="en-GB"/>
              </w:rPr>
              <w:t>Hypertension</w:t>
            </w:r>
          </w:p>
        </w:tc>
        <w:tc>
          <w:tcPr>
            <w:tcW w:w="2532" w:type="dxa"/>
            <w:tcBorders>
              <w:top w:val="single" w:sz="8" w:space="0" w:color="FFFFFF"/>
              <w:left w:val="single" w:sz="8" w:space="0" w:color="FFFFFF"/>
              <w:bottom w:val="single" w:sz="8" w:space="0" w:color="FFFFFF"/>
              <w:right w:val="single" w:sz="8" w:space="0" w:color="FFFFFF"/>
            </w:tcBorders>
            <w:shd w:val="clear" w:color="auto" w:fill="CCCCD2"/>
            <w:tcMar>
              <w:top w:w="72" w:type="dxa"/>
              <w:left w:w="144" w:type="dxa"/>
              <w:bottom w:w="72" w:type="dxa"/>
              <w:right w:w="144" w:type="dxa"/>
            </w:tcMar>
            <w:hideMark/>
          </w:tcPr>
          <w:p w:rsidR="00B51240" w:rsidRPr="00640FA7" w:rsidRDefault="00B51240" w:rsidP="00E55CC7">
            <w:pPr>
              <w:spacing w:after="0" w:line="240" w:lineRule="auto"/>
              <w:jc w:val="center"/>
              <w:rPr>
                <w:rFonts w:eastAsia="Times New Roman" w:cs="Arial"/>
                <w:sz w:val="20"/>
                <w:szCs w:val="20"/>
                <w:lang w:eastAsia="en-GB"/>
              </w:rPr>
            </w:pPr>
            <w:r w:rsidRPr="00640FA7">
              <w:rPr>
                <w:rFonts w:eastAsia="Times New Roman" w:cs="Arial"/>
                <w:color w:val="00734D"/>
                <w:kern w:val="24"/>
                <w:sz w:val="20"/>
                <w:szCs w:val="20"/>
                <w:lang w:eastAsia="en-GB"/>
              </w:rPr>
              <w:t>33%</w:t>
            </w:r>
          </w:p>
        </w:tc>
        <w:tc>
          <w:tcPr>
            <w:tcW w:w="3152" w:type="dxa"/>
            <w:tcBorders>
              <w:top w:val="single" w:sz="8" w:space="0" w:color="FFFFFF"/>
              <w:left w:val="single" w:sz="8" w:space="0" w:color="FFFFFF"/>
              <w:bottom w:val="single" w:sz="8" w:space="0" w:color="FFFFFF"/>
              <w:right w:val="single" w:sz="8" w:space="0" w:color="FFFFFF"/>
            </w:tcBorders>
            <w:shd w:val="clear" w:color="auto" w:fill="CCCCD2"/>
            <w:tcMar>
              <w:top w:w="72" w:type="dxa"/>
              <w:left w:w="144" w:type="dxa"/>
              <w:bottom w:w="72" w:type="dxa"/>
              <w:right w:w="144" w:type="dxa"/>
            </w:tcMar>
            <w:hideMark/>
          </w:tcPr>
          <w:p w:rsidR="00B51240" w:rsidRPr="00640FA7" w:rsidRDefault="00B51240" w:rsidP="00E55CC7">
            <w:pPr>
              <w:spacing w:after="0" w:line="240" w:lineRule="auto"/>
              <w:jc w:val="center"/>
              <w:rPr>
                <w:rFonts w:eastAsia="Times New Roman" w:cs="Arial"/>
                <w:sz w:val="20"/>
                <w:szCs w:val="20"/>
                <w:lang w:eastAsia="en-GB"/>
              </w:rPr>
            </w:pPr>
            <w:r w:rsidRPr="00640FA7">
              <w:rPr>
                <w:rFonts w:eastAsia="Times New Roman" w:cs="Arial"/>
                <w:color w:val="002060"/>
                <w:kern w:val="24"/>
                <w:sz w:val="20"/>
                <w:szCs w:val="20"/>
                <w:lang w:eastAsia="en-GB"/>
              </w:rPr>
              <w:t>Strong</w:t>
            </w:r>
          </w:p>
        </w:tc>
      </w:tr>
      <w:tr w:rsidR="00B51240" w:rsidRPr="00145425" w:rsidTr="000C6954">
        <w:trPr>
          <w:trHeight w:val="139"/>
        </w:trPr>
        <w:tc>
          <w:tcPr>
            <w:tcW w:w="3233" w:type="dxa"/>
            <w:tcBorders>
              <w:top w:val="single" w:sz="8" w:space="0" w:color="FFFFFF"/>
              <w:left w:val="single" w:sz="8" w:space="0" w:color="FFFFFF"/>
              <w:bottom w:val="single" w:sz="8" w:space="0" w:color="FFFFFF"/>
              <w:right w:val="single" w:sz="8" w:space="0" w:color="FFFFFF"/>
            </w:tcBorders>
            <w:shd w:val="clear" w:color="auto" w:fill="E7E7EA"/>
            <w:tcMar>
              <w:top w:w="72" w:type="dxa"/>
              <w:left w:w="144" w:type="dxa"/>
              <w:bottom w:w="72" w:type="dxa"/>
              <w:right w:w="144" w:type="dxa"/>
            </w:tcMar>
            <w:hideMark/>
          </w:tcPr>
          <w:p w:rsidR="00B51240" w:rsidRPr="00640FA7" w:rsidRDefault="00B51240" w:rsidP="00E55CC7">
            <w:pPr>
              <w:spacing w:after="0" w:line="240" w:lineRule="auto"/>
              <w:rPr>
                <w:rFonts w:eastAsia="Times New Roman" w:cs="Arial"/>
                <w:sz w:val="20"/>
                <w:szCs w:val="20"/>
                <w:lang w:eastAsia="en-GB"/>
              </w:rPr>
            </w:pPr>
            <w:r w:rsidRPr="00640FA7">
              <w:rPr>
                <w:rFonts w:eastAsia="Times New Roman" w:cs="Arial"/>
                <w:color w:val="002060"/>
                <w:kern w:val="24"/>
                <w:sz w:val="20"/>
                <w:szCs w:val="20"/>
                <w:lang w:eastAsia="en-GB"/>
              </w:rPr>
              <w:t>Alzheimer’s Disease</w:t>
            </w:r>
          </w:p>
        </w:tc>
        <w:tc>
          <w:tcPr>
            <w:tcW w:w="2532" w:type="dxa"/>
            <w:tcBorders>
              <w:top w:val="single" w:sz="8" w:space="0" w:color="FFFFFF"/>
              <w:left w:val="single" w:sz="8" w:space="0" w:color="FFFFFF"/>
              <w:bottom w:val="single" w:sz="8" w:space="0" w:color="FFFFFF"/>
              <w:right w:val="single" w:sz="8" w:space="0" w:color="FFFFFF"/>
            </w:tcBorders>
            <w:shd w:val="clear" w:color="auto" w:fill="E7E7EA"/>
            <w:tcMar>
              <w:top w:w="72" w:type="dxa"/>
              <w:left w:w="144" w:type="dxa"/>
              <w:bottom w:w="72" w:type="dxa"/>
              <w:right w:w="144" w:type="dxa"/>
            </w:tcMar>
            <w:hideMark/>
          </w:tcPr>
          <w:p w:rsidR="00B51240" w:rsidRPr="00640FA7" w:rsidRDefault="00B51240" w:rsidP="00E55CC7">
            <w:pPr>
              <w:spacing w:after="0" w:line="240" w:lineRule="auto"/>
              <w:jc w:val="center"/>
              <w:rPr>
                <w:rFonts w:eastAsia="Times New Roman" w:cs="Arial"/>
                <w:sz w:val="20"/>
                <w:szCs w:val="20"/>
                <w:lang w:eastAsia="en-GB"/>
              </w:rPr>
            </w:pPr>
            <w:r w:rsidRPr="00640FA7">
              <w:rPr>
                <w:rFonts w:eastAsia="Times New Roman" w:cs="Arial"/>
                <w:color w:val="00734D"/>
                <w:kern w:val="24"/>
                <w:sz w:val="20"/>
                <w:szCs w:val="20"/>
                <w:lang w:eastAsia="en-GB"/>
              </w:rPr>
              <w:t>20-30%</w:t>
            </w:r>
          </w:p>
        </w:tc>
        <w:tc>
          <w:tcPr>
            <w:tcW w:w="3152" w:type="dxa"/>
            <w:tcBorders>
              <w:top w:val="single" w:sz="8" w:space="0" w:color="FFFFFF"/>
              <w:left w:val="single" w:sz="8" w:space="0" w:color="FFFFFF"/>
              <w:bottom w:val="single" w:sz="8" w:space="0" w:color="FFFFFF"/>
              <w:right w:val="single" w:sz="8" w:space="0" w:color="FFFFFF"/>
            </w:tcBorders>
            <w:shd w:val="clear" w:color="auto" w:fill="E7E7EA"/>
            <w:tcMar>
              <w:top w:w="72" w:type="dxa"/>
              <w:left w:w="144" w:type="dxa"/>
              <w:bottom w:w="72" w:type="dxa"/>
              <w:right w:w="144" w:type="dxa"/>
            </w:tcMar>
            <w:hideMark/>
          </w:tcPr>
          <w:p w:rsidR="00B51240" w:rsidRPr="00640FA7" w:rsidRDefault="00B51240" w:rsidP="00E55CC7">
            <w:pPr>
              <w:spacing w:after="0" w:line="240" w:lineRule="auto"/>
              <w:jc w:val="center"/>
              <w:rPr>
                <w:rFonts w:eastAsia="Times New Roman" w:cs="Arial"/>
                <w:sz w:val="20"/>
                <w:szCs w:val="20"/>
                <w:lang w:eastAsia="en-GB"/>
              </w:rPr>
            </w:pPr>
            <w:r w:rsidRPr="00640FA7">
              <w:rPr>
                <w:rFonts w:eastAsia="Times New Roman" w:cs="Arial"/>
                <w:color w:val="002060"/>
                <w:kern w:val="24"/>
                <w:sz w:val="20"/>
                <w:szCs w:val="20"/>
                <w:lang w:eastAsia="en-GB"/>
              </w:rPr>
              <w:t>Moderate</w:t>
            </w:r>
          </w:p>
        </w:tc>
      </w:tr>
      <w:tr w:rsidR="00B51240" w:rsidRPr="00145425" w:rsidTr="000C6954">
        <w:trPr>
          <w:trHeight w:val="144"/>
        </w:trPr>
        <w:tc>
          <w:tcPr>
            <w:tcW w:w="3233" w:type="dxa"/>
            <w:tcBorders>
              <w:top w:val="single" w:sz="8" w:space="0" w:color="FFFFFF"/>
              <w:left w:val="single" w:sz="8" w:space="0" w:color="FFFFFF"/>
              <w:bottom w:val="single" w:sz="8" w:space="0" w:color="FFFFFF"/>
              <w:right w:val="single" w:sz="8" w:space="0" w:color="FFFFFF"/>
            </w:tcBorders>
            <w:shd w:val="clear" w:color="auto" w:fill="CCCCD2"/>
            <w:tcMar>
              <w:top w:w="72" w:type="dxa"/>
              <w:left w:w="144" w:type="dxa"/>
              <w:bottom w:w="72" w:type="dxa"/>
              <w:right w:w="144" w:type="dxa"/>
            </w:tcMar>
            <w:hideMark/>
          </w:tcPr>
          <w:p w:rsidR="00B51240" w:rsidRPr="00640FA7" w:rsidRDefault="00B51240" w:rsidP="00E55CC7">
            <w:pPr>
              <w:spacing w:after="0" w:line="240" w:lineRule="auto"/>
              <w:rPr>
                <w:rFonts w:eastAsia="Times New Roman" w:cs="Arial"/>
                <w:sz w:val="20"/>
                <w:szCs w:val="20"/>
                <w:lang w:eastAsia="en-GB"/>
              </w:rPr>
            </w:pPr>
            <w:r w:rsidRPr="00640FA7">
              <w:rPr>
                <w:rFonts w:eastAsia="Times New Roman" w:cs="Arial"/>
                <w:color w:val="002060"/>
                <w:kern w:val="24"/>
                <w:sz w:val="20"/>
                <w:szCs w:val="20"/>
                <w:lang w:eastAsia="en-GB"/>
              </w:rPr>
              <w:t>Functional limitation, elderly</w:t>
            </w:r>
          </w:p>
        </w:tc>
        <w:tc>
          <w:tcPr>
            <w:tcW w:w="2532" w:type="dxa"/>
            <w:tcBorders>
              <w:top w:val="single" w:sz="8" w:space="0" w:color="FFFFFF"/>
              <w:left w:val="single" w:sz="8" w:space="0" w:color="FFFFFF"/>
              <w:bottom w:val="single" w:sz="8" w:space="0" w:color="FFFFFF"/>
              <w:right w:val="single" w:sz="8" w:space="0" w:color="FFFFFF"/>
            </w:tcBorders>
            <w:shd w:val="clear" w:color="auto" w:fill="CCCCD2"/>
            <w:tcMar>
              <w:top w:w="72" w:type="dxa"/>
              <w:left w:w="144" w:type="dxa"/>
              <w:bottom w:w="72" w:type="dxa"/>
              <w:right w:w="144" w:type="dxa"/>
            </w:tcMar>
            <w:hideMark/>
          </w:tcPr>
          <w:p w:rsidR="00B51240" w:rsidRPr="00640FA7" w:rsidRDefault="00B51240" w:rsidP="00E55CC7">
            <w:pPr>
              <w:spacing w:after="0" w:line="240" w:lineRule="auto"/>
              <w:jc w:val="center"/>
              <w:rPr>
                <w:rFonts w:eastAsia="Times New Roman" w:cs="Arial"/>
                <w:sz w:val="20"/>
                <w:szCs w:val="20"/>
                <w:lang w:eastAsia="en-GB"/>
              </w:rPr>
            </w:pPr>
            <w:r w:rsidRPr="00640FA7">
              <w:rPr>
                <w:rFonts w:eastAsia="Times New Roman" w:cs="Arial"/>
                <w:color w:val="00734D"/>
                <w:kern w:val="24"/>
                <w:sz w:val="20"/>
                <w:szCs w:val="20"/>
                <w:lang w:eastAsia="en-GB"/>
              </w:rPr>
              <w:t>30%</w:t>
            </w:r>
          </w:p>
        </w:tc>
        <w:tc>
          <w:tcPr>
            <w:tcW w:w="3152" w:type="dxa"/>
            <w:tcBorders>
              <w:top w:val="single" w:sz="8" w:space="0" w:color="FFFFFF"/>
              <w:left w:val="single" w:sz="8" w:space="0" w:color="FFFFFF"/>
              <w:bottom w:val="single" w:sz="8" w:space="0" w:color="FFFFFF"/>
              <w:right w:val="single" w:sz="8" w:space="0" w:color="FFFFFF"/>
            </w:tcBorders>
            <w:shd w:val="clear" w:color="auto" w:fill="CCCCD2"/>
            <w:tcMar>
              <w:top w:w="72" w:type="dxa"/>
              <w:left w:w="144" w:type="dxa"/>
              <w:bottom w:w="72" w:type="dxa"/>
              <w:right w:w="144" w:type="dxa"/>
            </w:tcMar>
            <w:hideMark/>
          </w:tcPr>
          <w:p w:rsidR="00B51240" w:rsidRPr="00640FA7" w:rsidRDefault="00B51240" w:rsidP="00E55CC7">
            <w:pPr>
              <w:spacing w:after="0" w:line="240" w:lineRule="auto"/>
              <w:jc w:val="center"/>
              <w:rPr>
                <w:rFonts w:eastAsia="Times New Roman" w:cs="Arial"/>
                <w:sz w:val="20"/>
                <w:szCs w:val="20"/>
                <w:lang w:eastAsia="en-GB"/>
              </w:rPr>
            </w:pPr>
            <w:r w:rsidRPr="00640FA7">
              <w:rPr>
                <w:rFonts w:eastAsia="Times New Roman" w:cs="Arial"/>
                <w:color w:val="002060"/>
                <w:kern w:val="24"/>
                <w:sz w:val="20"/>
                <w:szCs w:val="20"/>
                <w:lang w:eastAsia="en-GB"/>
              </w:rPr>
              <w:t>Strong</w:t>
            </w:r>
          </w:p>
        </w:tc>
      </w:tr>
      <w:tr w:rsidR="00B51240" w:rsidRPr="00145425" w:rsidTr="000C6954">
        <w:trPr>
          <w:trHeight w:val="139"/>
        </w:trPr>
        <w:tc>
          <w:tcPr>
            <w:tcW w:w="3233" w:type="dxa"/>
            <w:tcBorders>
              <w:top w:val="single" w:sz="8" w:space="0" w:color="FFFFFF"/>
              <w:left w:val="single" w:sz="8" w:space="0" w:color="FFFFFF"/>
              <w:bottom w:val="single" w:sz="8" w:space="0" w:color="FFFFFF"/>
              <w:right w:val="single" w:sz="8" w:space="0" w:color="FFFFFF"/>
            </w:tcBorders>
            <w:shd w:val="clear" w:color="auto" w:fill="E7E7EA"/>
            <w:tcMar>
              <w:top w:w="72" w:type="dxa"/>
              <w:left w:w="144" w:type="dxa"/>
              <w:bottom w:w="72" w:type="dxa"/>
              <w:right w:w="144" w:type="dxa"/>
            </w:tcMar>
            <w:hideMark/>
          </w:tcPr>
          <w:p w:rsidR="00B51240" w:rsidRPr="00640FA7" w:rsidRDefault="00B51240" w:rsidP="00E55CC7">
            <w:pPr>
              <w:spacing w:after="0" w:line="240" w:lineRule="auto"/>
              <w:rPr>
                <w:rFonts w:eastAsia="Times New Roman" w:cs="Arial"/>
                <w:sz w:val="20"/>
                <w:szCs w:val="20"/>
                <w:lang w:eastAsia="en-GB"/>
              </w:rPr>
            </w:pPr>
            <w:r w:rsidRPr="00640FA7">
              <w:rPr>
                <w:rFonts w:eastAsia="Times New Roman" w:cs="Arial"/>
                <w:color w:val="002060"/>
                <w:kern w:val="24"/>
                <w:sz w:val="20"/>
                <w:szCs w:val="20"/>
                <w:lang w:eastAsia="en-GB"/>
              </w:rPr>
              <w:t>Prevention of falls</w:t>
            </w:r>
          </w:p>
        </w:tc>
        <w:tc>
          <w:tcPr>
            <w:tcW w:w="2532" w:type="dxa"/>
            <w:tcBorders>
              <w:top w:val="single" w:sz="8" w:space="0" w:color="FFFFFF"/>
              <w:left w:val="single" w:sz="8" w:space="0" w:color="FFFFFF"/>
              <w:bottom w:val="single" w:sz="8" w:space="0" w:color="FFFFFF"/>
              <w:right w:val="single" w:sz="8" w:space="0" w:color="FFFFFF"/>
            </w:tcBorders>
            <w:shd w:val="clear" w:color="auto" w:fill="E7E7EA"/>
            <w:tcMar>
              <w:top w:w="72" w:type="dxa"/>
              <w:left w:w="144" w:type="dxa"/>
              <w:bottom w:w="72" w:type="dxa"/>
              <w:right w:w="144" w:type="dxa"/>
            </w:tcMar>
            <w:hideMark/>
          </w:tcPr>
          <w:p w:rsidR="00B51240" w:rsidRPr="00640FA7" w:rsidRDefault="00B51240" w:rsidP="00E55CC7">
            <w:pPr>
              <w:spacing w:after="0" w:line="240" w:lineRule="auto"/>
              <w:jc w:val="center"/>
              <w:rPr>
                <w:rFonts w:eastAsia="Times New Roman" w:cs="Arial"/>
                <w:sz w:val="20"/>
                <w:szCs w:val="20"/>
                <w:lang w:eastAsia="en-GB"/>
              </w:rPr>
            </w:pPr>
            <w:r w:rsidRPr="00640FA7">
              <w:rPr>
                <w:rFonts w:eastAsia="Times New Roman" w:cs="Arial"/>
                <w:color w:val="00734D"/>
                <w:kern w:val="24"/>
                <w:sz w:val="20"/>
                <w:szCs w:val="20"/>
                <w:lang w:eastAsia="en-GB"/>
              </w:rPr>
              <w:t>30%</w:t>
            </w:r>
          </w:p>
        </w:tc>
        <w:tc>
          <w:tcPr>
            <w:tcW w:w="3152" w:type="dxa"/>
            <w:tcBorders>
              <w:top w:val="single" w:sz="8" w:space="0" w:color="FFFFFF"/>
              <w:left w:val="single" w:sz="8" w:space="0" w:color="FFFFFF"/>
              <w:bottom w:val="single" w:sz="8" w:space="0" w:color="FFFFFF"/>
              <w:right w:val="single" w:sz="8" w:space="0" w:color="FFFFFF"/>
            </w:tcBorders>
            <w:shd w:val="clear" w:color="auto" w:fill="E7E7EA"/>
            <w:tcMar>
              <w:top w:w="72" w:type="dxa"/>
              <w:left w:w="144" w:type="dxa"/>
              <w:bottom w:w="72" w:type="dxa"/>
              <w:right w:w="144" w:type="dxa"/>
            </w:tcMar>
            <w:hideMark/>
          </w:tcPr>
          <w:p w:rsidR="00B51240" w:rsidRPr="00640FA7" w:rsidRDefault="00B51240" w:rsidP="00E55CC7">
            <w:pPr>
              <w:spacing w:after="0" w:line="240" w:lineRule="auto"/>
              <w:jc w:val="center"/>
              <w:rPr>
                <w:rFonts w:eastAsia="Times New Roman" w:cs="Arial"/>
                <w:sz w:val="20"/>
                <w:szCs w:val="20"/>
                <w:lang w:eastAsia="en-GB"/>
              </w:rPr>
            </w:pPr>
            <w:r w:rsidRPr="00640FA7">
              <w:rPr>
                <w:rFonts w:eastAsia="Times New Roman" w:cs="Arial"/>
                <w:color w:val="002060"/>
                <w:kern w:val="24"/>
                <w:sz w:val="20"/>
                <w:szCs w:val="20"/>
                <w:lang w:eastAsia="en-GB"/>
              </w:rPr>
              <w:t>Strong</w:t>
            </w:r>
          </w:p>
        </w:tc>
      </w:tr>
      <w:tr w:rsidR="00B51240" w:rsidRPr="00145425" w:rsidTr="000C6954">
        <w:trPr>
          <w:trHeight w:val="149"/>
        </w:trPr>
        <w:tc>
          <w:tcPr>
            <w:tcW w:w="3233" w:type="dxa"/>
            <w:tcBorders>
              <w:top w:val="single" w:sz="8" w:space="0" w:color="FFFFFF"/>
              <w:left w:val="single" w:sz="8" w:space="0" w:color="FFFFFF"/>
              <w:bottom w:val="single" w:sz="8" w:space="0" w:color="FFFFFF"/>
              <w:right w:val="single" w:sz="8" w:space="0" w:color="FFFFFF"/>
            </w:tcBorders>
            <w:shd w:val="clear" w:color="auto" w:fill="CCCCD2"/>
            <w:tcMar>
              <w:top w:w="72" w:type="dxa"/>
              <w:left w:w="144" w:type="dxa"/>
              <w:bottom w:w="72" w:type="dxa"/>
              <w:right w:w="144" w:type="dxa"/>
            </w:tcMar>
            <w:hideMark/>
          </w:tcPr>
          <w:p w:rsidR="00B51240" w:rsidRPr="00640FA7" w:rsidRDefault="00B51240" w:rsidP="00E55CC7">
            <w:pPr>
              <w:spacing w:after="0" w:line="240" w:lineRule="auto"/>
              <w:rPr>
                <w:rFonts w:eastAsia="Times New Roman" w:cs="Arial"/>
                <w:sz w:val="20"/>
                <w:szCs w:val="20"/>
                <w:lang w:eastAsia="en-GB"/>
              </w:rPr>
            </w:pPr>
            <w:r w:rsidRPr="00640FA7">
              <w:rPr>
                <w:rFonts w:eastAsia="Times New Roman" w:cs="Arial"/>
                <w:color w:val="002060"/>
                <w:kern w:val="24"/>
                <w:sz w:val="20"/>
                <w:szCs w:val="20"/>
                <w:lang w:eastAsia="en-GB"/>
              </w:rPr>
              <w:t>Osteoarthritis disability</w:t>
            </w:r>
          </w:p>
        </w:tc>
        <w:tc>
          <w:tcPr>
            <w:tcW w:w="2532" w:type="dxa"/>
            <w:tcBorders>
              <w:top w:val="single" w:sz="8" w:space="0" w:color="FFFFFF"/>
              <w:left w:val="single" w:sz="8" w:space="0" w:color="FFFFFF"/>
              <w:bottom w:val="single" w:sz="8" w:space="0" w:color="FFFFFF"/>
              <w:right w:val="single" w:sz="8" w:space="0" w:color="FFFFFF"/>
            </w:tcBorders>
            <w:shd w:val="clear" w:color="auto" w:fill="CCCCD2"/>
            <w:tcMar>
              <w:top w:w="72" w:type="dxa"/>
              <w:left w:w="144" w:type="dxa"/>
              <w:bottom w:w="72" w:type="dxa"/>
              <w:right w:w="144" w:type="dxa"/>
            </w:tcMar>
            <w:hideMark/>
          </w:tcPr>
          <w:p w:rsidR="00B51240" w:rsidRPr="00640FA7" w:rsidRDefault="00B51240" w:rsidP="00E55CC7">
            <w:pPr>
              <w:spacing w:after="0" w:line="240" w:lineRule="auto"/>
              <w:jc w:val="center"/>
              <w:rPr>
                <w:rFonts w:eastAsia="Times New Roman" w:cs="Arial"/>
                <w:sz w:val="20"/>
                <w:szCs w:val="20"/>
                <w:lang w:eastAsia="en-GB"/>
              </w:rPr>
            </w:pPr>
            <w:r w:rsidRPr="00640FA7">
              <w:rPr>
                <w:rFonts w:eastAsia="Times New Roman" w:cs="Arial"/>
                <w:color w:val="00734D"/>
                <w:kern w:val="24"/>
                <w:sz w:val="20"/>
                <w:szCs w:val="20"/>
                <w:lang w:eastAsia="en-GB"/>
              </w:rPr>
              <w:t>22-80%</w:t>
            </w:r>
          </w:p>
        </w:tc>
        <w:tc>
          <w:tcPr>
            <w:tcW w:w="3152" w:type="dxa"/>
            <w:tcBorders>
              <w:top w:val="single" w:sz="8" w:space="0" w:color="FFFFFF"/>
              <w:left w:val="single" w:sz="8" w:space="0" w:color="FFFFFF"/>
              <w:bottom w:val="single" w:sz="8" w:space="0" w:color="FFFFFF"/>
              <w:right w:val="single" w:sz="8" w:space="0" w:color="FFFFFF"/>
            </w:tcBorders>
            <w:shd w:val="clear" w:color="auto" w:fill="CCCCD2"/>
            <w:tcMar>
              <w:top w:w="72" w:type="dxa"/>
              <w:left w:w="144" w:type="dxa"/>
              <w:bottom w:w="72" w:type="dxa"/>
              <w:right w:w="144" w:type="dxa"/>
            </w:tcMar>
            <w:hideMark/>
          </w:tcPr>
          <w:p w:rsidR="00B51240" w:rsidRPr="00640FA7" w:rsidRDefault="00B51240" w:rsidP="00E55CC7">
            <w:pPr>
              <w:spacing w:after="0" w:line="240" w:lineRule="auto"/>
              <w:jc w:val="center"/>
              <w:rPr>
                <w:rFonts w:eastAsia="Times New Roman" w:cs="Arial"/>
                <w:sz w:val="20"/>
                <w:szCs w:val="20"/>
                <w:lang w:eastAsia="en-GB"/>
              </w:rPr>
            </w:pPr>
            <w:r w:rsidRPr="00640FA7">
              <w:rPr>
                <w:rFonts w:eastAsia="Times New Roman" w:cs="Arial"/>
                <w:color w:val="002060"/>
                <w:kern w:val="24"/>
                <w:sz w:val="20"/>
                <w:szCs w:val="20"/>
                <w:lang w:eastAsia="en-GB"/>
              </w:rPr>
              <w:t>Moderate</w:t>
            </w:r>
          </w:p>
        </w:tc>
      </w:tr>
    </w:tbl>
    <w:p w:rsidR="00B51240" w:rsidRDefault="00B51240" w:rsidP="00E55CC7">
      <w:pPr>
        <w:spacing w:after="0" w:line="240" w:lineRule="auto"/>
        <w:rPr>
          <w:rFonts w:cs="Arial"/>
          <w:i/>
          <w:szCs w:val="24"/>
        </w:rPr>
      </w:pPr>
      <w:r w:rsidRPr="00145425">
        <w:rPr>
          <w:rFonts w:cs="Arial"/>
          <w:i/>
          <w:szCs w:val="24"/>
        </w:rPr>
        <w:t xml:space="preserve">Table </w:t>
      </w:r>
      <w:r w:rsidR="00AE4DE3">
        <w:rPr>
          <w:rFonts w:cs="Arial"/>
          <w:i/>
          <w:szCs w:val="24"/>
        </w:rPr>
        <w:t>5</w:t>
      </w:r>
      <w:r w:rsidRPr="00145425">
        <w:rPr>
          <w:rFonts w:cs="Arial"/>
          <w:i/>
          <w:szCs w:val="24"/>
        </w:rPr>
        <w:t xml:space="preserve"> </w:t>
      </w:r>
      <w:r w:rsidR="00A86786" w:rsidRPr="00145425">
        <w:rPr>
          <w:rFonts w:cs="Arial"/>
          <w:i/>
          <w:szCs w:val="24"/>
        </w:rPr>
        <w:t>–</w:t>
      </w:r>
      <w:r w:rsidR="00A86786" w:rsidRPr="00145425">
        <w:rPr>
          <w:rFonts w:cs="Arial"/>
          <w:i/>
          <w:color w:val="FF0000"/>
          <w:szCs w:val="24"/>
        </w:rPr>
        <w:t xml:space="preserve"> </w:t>
      </w:r>
      <w:r w:rsidRPr="00145425">
        <w:rPr>
          <w:rFonts w:cs="Arial"/>
          <w:i/>
          <w:szCs w:val="24"/>
        </w:rPr>
        <w:t>Start Active, Stay Active, Department of Health, 2011</w:t>
      </w:r>
    </w:p>
    <w:p w:rsidR="0003415C" w:rsidRPr="00145425" w:rsidRDefault="0003415C" w:rsidP="00E55CC7">
      <w:pPr>
        <w:spacing w:after="0" w:line="240" w:lineRule="auto"/>
        <w:rPr>
          <w:rFonts w:cs="Arial"/>
          <w:i/>
          <w:szCs w:val="24"/>
        </w:rPr>
      </w:pPr>
    </w:p>
    <w:p w:rsidR="00B51240" w:rsidRPr="00145425" w:rsidRDefault="00B51240" w:rsidP="00E55CC7">
      <w:pPr>
        <w:spacing w:after="0" w:line="240" w:lineRule="auto"/>
        <w:rPr>
          <w:rFonts w:cs="Arial"/>
          <w:szCs w:val="24"/>
        </w:rPr>
      </w:pPr>
      <w:r w:rsidRPr="00145425">
        <w:rPr>
          <w:rFonts w:cs="Arial"/>
          <w:szCs w:val="24"/>
        </w:rPr>
        <w:t xml:space="preserve">The basis for achieving positive results is working at a community </w:t>
      </w:r>
      <w:r w:rsidR="00CA6941" w:rsidRPr="00145425">
        <w:rPr>
          <w:rFonts w:cs="Arial"/>
          <w:szCs w:val="24"/>
        </w:rPr>
        <w:t>level to promote healthy living</w:t>
      </w:r>
      <w:r w:rsidRPr="00145425">
        <w:rPr>
          <w:rFonts w:cs="Arial"/>
          <w:szCs w:val="24"/>
        </w:rPr>
        <w:t xml:space="preserve"> to prevent chronic health conditions. It is important that a strategy focuses not only on individuals but bring</w:t>
      </w:r>
      <w:r w:rsidR="009932CA" w:rsidRPr="00145425">
        <w:rPr>
          <w:rFonts w:cs="Arial"/>
          <w:szCs w:val="24"/>
        </w:rPr>
        <w:t>s about change that has the</w:t>
      </w:r>
      <w:r w:rsidRPr="00145425">
        <w:rPr>
          <w:rFonts w:cs="Arial"/>
          <w:szCs w:val="24"/>
        </w:rPr>
        <w:t xml:space="preserve"> greatest health benefits to the greatest number of people and this includes educating residents about the importance of early diagnosis and physical activity as part of ill health prevention, condition management and treatment. </w:t>
      </w:r>
    </w:p>
    <w:p w:rsidR="00B51240" w:rsidRPr="00145425" w:rsidRDefault="00B51240" w:rsidP="00E55CC7">
      <w:pPr>
        <w:spacing w:after="0" w:line="240" w:lineRule="auto"/>
        <w:rPr>
          <w:rFonts w:cs="Arial"/>
          <w:szCs w:val="24"/>
        </w:rPr>
      </w:pPr>
    </w:p>
    <w:p w:rsidR="00B51240" w:rsidRPr="00145425" w:rsidRDefault="00B51240" w:rsidP="00E55CC7">
      <w:pPr>
        <w:spacing w:after="0" w:line="240" w:lineRule="auto"/>
        <w:rPr>
          <w:rFonts w:cs="Arial"/>
          <w:szCs w:val="24"/>
        </w:rPr>
      </w:pPr>
      <w:r w:rsidRPr="00145425">
        <w:rPr>
          <w:rFonts w:cs="Arial"/>
          <w:szCs w:val="24"/>
        </w:rPr>
        <w:t>Evidence suggests that ‘large, community-wide campaigns have been effective in increasing physical activity, but only when supported by local level community activities’ (Heath et al, 2012), and local community champions such as Iman’s, teachers and community leaders are key to spreading the appropriate messages</w:t>
      </w:r>
      <w:r w:rsidR="005C5CF9" w:rsidRPr="00145425">
        <w:rPr>
          <w:rFonts w:cs="Arial"/>
          <w:szCs w:val="24"/>
        </w:rPr>
        <w:t xml:space="preserve">. </w:t>
      </w:r>
      <w:r w:rsidRPr="00145425">
        <w:rPr>
          <w:rFonts w:cs="Arial"/>
          <w:szCs w:val="24"/>
        </w:rPr>
        <w:t xml:space="preserve">In addition, SPORTED and Sport England’s 2017 report ‘Bridging the Gap, A Blueprint for Engagement’ focuses on how organisations can work most effectively in deprived neighbourhoods and suggests ‘Finding Allies’ and ‘Building Relationships’ as two of their seven steps to successful community working. </w:t>
      </w:r>
    </w:p>
    <w:p w:rsidR="00B51240" w:rsidRPr="009662BD" w:rsidRDefault="00B51240" w:rsidP="00E55CC7">
      <w:pPr>
        <w:spacing w:after="0" w:line="240" w:lineRule="auto"/>
        <w:rPr>
          <w:rFonts w:cs="Arial"/>
          <w:sz w:val="20"/>
          <w:szCs w:val="20"/>
        </w:rPr>
      </w:pPr>
    </w:p>
    <w:p w:rsidR="00B51240" w:rsidRPr="00145425" w:rsidRDefault="00B51240" w:rsidP="00E55CC7">
      <w:pPr>
        <w:spacing w:after="0" w:line="240" w:lineRule="auto"/>
        <w:rPr>
          <w:rFonts w:cs="Arial"/>
          <w:szCs w:val="24"/>
        </w:rPr>
      </w:pPr>
      <w:r w:rsidRPr="00145425">
        <w:rPr>
          <w:rFonts w:cs="Arial"/>
          <w:szCs w:val="24"/>
        </w:rPr>
        <w:t xml:space="preserve">In a practical sense, recent local participation programmes such as ‘Me Time’ and ‘Your Pool’ have successfully demonstrated how having local physical activity ‘champions’ in community and neighbourhood settings have delivered </w:t>
      </w:r>
      <w:r w:rsidR="005C5CF9" w:rsidRPr="00145425">
        <w:rPr>
          <w:rFonts w:cs="Arial"/>
          <w:szCs w:val="24"/>
        </w:rPr>
        <w:t>positive</w:t>
      </w:r>
      <w:r w:rsidRPr="00145425">
        <w:rPr>
          <w:rFonts w:cs="Arial"/>
          <w:szCs w:val="24"/>
        </w:rPr>
        <w:t xml:space="preserve"> results in engaging local communities both </w:t>
      </w:r>
      <w:r w:rsidR="005C5CF9" w:rsidRPr="00145425">
        <w:rPr>
          <w:rFonts w:cs="Arial"/>
          <w:szCs w:val="24"/>
        </w:rPr>
        <w:t xml:space="preserve">in </w:t>
      </w:r>
      <w:r w:rsidRPr="00145425">
        <w:rPr>
          <w:rFonts w:cs="Arial"/>
          <w:szCs w:val="24"/>
        </w:rPr>
        <w:t xml:space="preserve">promoting physical activity sessions and the benefits of participation.  </w:t>
      </w:r>
    </w:p>
    <w:p w:rsidR="00B51240" w:rsidRDefault="00B51240" w:rsidP="00E55CC7">
      <w:pPr>
        <w:spacing w:after="0" w:line="240" w:lineRule="auto"/>
        <w:rPr>
          <w:rFonts w:cs="Arial"/>
          <w:sz w:val="20"/>
          <w:szCs w:val="20"/>
        </w:rPr>
      </w:pPr>
    </w:p>
    <w:p w:rsidR="00367A05" w:rsidRPr="00145425" w:rsidRDefault="00367A05" w:rsidP="00367A05">
      <w:pPr>
        <w:spacing w:after="0" w:line="240" w:lineRule="auto"/>
        <w:rPr>
          <w:rFonts w:cs="Arial"/>
          <w:szCs w:val="24"/>
        </w:rPr>
      </w:pPr>
      <w:r w:rsidRPr="00145425">
        <w:rPr>
          <w:rFonts w:cs="Arial"/>
          <w:szCs w:val="24"/>
        </w:rPr>
        <w:t xml:space="preserve">With a growing older population, supporting older adults to live active, independent and healthy lives is of huge significance locally and this includes the prevention of falls. The Luton Falls Framework ‘catch them before they fall’ aims to improve community awareness of falls prevention by identifying those most at risk through risk stratification, falls risk assessment and frailty scoring. Physical activity, specifically strength and balance activities play an important role in the framework by preventing an initial or first fall, as well as supporting those who are unsteady or mildly frail. </w:t>
      </w:r>
    </w:p>
    <w:p w:rsidR="00367A05" w:rsidRPr="009662BD" w:rsidRDefault="00367A05" w:rsidP="00367A05">
      <w:pPr>
        <w:spacing w:after="0" w:line="240" w:lineRule="auto"/>
        <w:rPr>
          <w:rFonts w:cs="Arial"/>
          <w:sz w:val="20"/>
          <w:szCs w:val="20"/>
        </w:rPr>
      </w:pPr>
    </w:p>
    <w:p w:rsidR="00367A05" w:rsidRPr="00145425" w:rsidRDefault="00280E23" w:rsidP="00367A05">
      <w:pPr>
        <w:spacing w:after="0" w:line="240" w:lineRule="auto"/>
        <w:rPr>
          <w:rFonts w:cs="Arial"/>
          <w:szCs w:val="24"/>
        </w:rPr>
      </w:pPr>
      <w:r>
        <w:rPr>
          <w:rFonts w:cs="Arial"/>
          <w:szCs w:val="24"/>
        </w:rPr>
        <w:t>Luton’s</w:t>
      </w:r>
      <w:r w:rsidR="00367A05" w:rsidRPr="00145425">
        <w:rPr>
          <w:rFonts w:cs="Arial"/>
          <w:szCs w:val="24"/>
        </w:rPr>
        <w:t xml:space="preserve"> Falls Co-ordinator, a shared post between the Luton CCG and LBC, will lead this work and with the support from physical activity service providers will effectively signpost those at risk of an initial or secondary fall to appropriate physical activity sessions.  </w:t>
      </w:r>
    </w:p>
    <w:p w:rsidR="00367A05" w:rsidRPr="009662BD" w:rsidRDefault="00367A05" w:rsidP="00E55CC7">
      <w:pPr>
        <w:spacing w:after="0" w:line="240" w:lineRule="auto"/>
        <w:rPr>
          <w:rFonts w:cs="Arial"/>
          <w:sz w:val="20"/>
          <w:szCs w:val="20"/>
        </w:rPr>
      </w:pPr>
    </w:p>
    <w:p w:rsidR="005C5CF9" w:rsidRDefault="00B51240" w:rsidP="00E55CC7">
      <w:pPr>
        <w:spacing w:after="0" w:line="240" w:lineRule="auto"/>
        <w:rPr>
          <w:rFonts w:cs="Arial"/>
          <w:szCs w:val="24"/>
        </w:rPr>
      </w:pPr>
      <w:r w:rsidRPr="00145425">
        <w:rPr>
          <w:rFonts w:cs="Arial"/>
          <w:szCs w:val="24"/>
        </w:rPr>
        <w:t xml:space="preserve">Supporting older adults within existing health and social care settings is also an important part of preventing falls and frailty. </w:t>
      </w:r>
    </w:p>
    <w:p w:rsidR="007E1D25" w:rsidRDefault="007E1D25" w:rsidP="00E55CC7">
      <w:pPr>
        <w:spacing w:after="0" w:line="240" w:lineRule="auto"/>
        <w:rPr>
          <w:rFonts w:cs="Arial"/>
          <w:sz w:val="20"/>
          <w:szCs w:val="20"/>
        </w:rPr>
      </w:pPr>
    </w:p>
    <w:tbl>
      <w:tblPr>
        <w:tblStyle w:val="TableGrid"/>
        <w:tblW w:w="0" w:type="auto"/>
        <w:shd w:val="pct5" w:color="auto" w:fill="auto"/>
        <w:tblLook w:val="04A0" w:firstRow="1" w:lastRow="0" w:firstColumn="1" w:lastColumn="0" w:noHBand="0" w:noVBand="1"/>
        <w:tblCaption w:val="content table"/>
        <w:tblDescription w:val="content table"/>
      </w:tblPr>
      <w:tblGrid>
        <w:gridCol w:w="9242"/>
      </w:tblGrid>
      <w:tr w:rsidR="00367A05" w:rsidTr="00EA03BA">
        <w:trPr>
          <w:tblHeader/>
        </w:trPr>
        <w:tc>
          <w:tcPr>
            <w:tcW w:w="9242" w:type="dxa"/>
            <w:shd w:val="pct5" w:color="auto" w:fill="auto"/>
          </w:tcPr>
          <w:p w:rsidR="00367A05" w:rsidRPr="00367A05" w:rsidRDefault="00367A05" w:rsidP="00C876DD">
            <w:pPr>
              <w:rPr>
                <w:rFonts w:cs="Arial"/>
                <w:b/>
                <w:i/>
                <w:szCs w:val="24"/>
              </w:rPr>
            </w:pPr>
            <w:r>
              <w:rPr>
                <w:rFonts w:cs="Arial"/>
                <w:b/>
                <w:i/>
                <w:szCs w:val="24"/>
              </w:rPr>
              <w:t>Outcome 13: Promotion of p</w:t>
            </w:r>
            <w:r w:rsidRPr="00145425">
              <w:rPr>
                <w:rFonts w:cs="Arial"/>
                <w:b/>
                <w:i/>
                <w:szCs w:val="24"/>
              </w:rPr>
              <w:t>hysical activity as ‘</w:t>
            </w:r>
            <w:r w:rsidR="00C876DD">
              <w:rPr>
                <w:rFonts w:cs="Arial"/>
                <w:b/>
                <w:i/>
                <w:szCs w:val="24"/>
              </w:rPr>
              <w:t>behavioural</w:t>
            </w:r>
            <w:r w:rsidRPr="00145425">
              <w:rPr>
                <w:rFonts w:cs="Arial"/>
                <w:b/>
                <w:i/>
                <w:szCs w:val="24"/>
              </w:rPr>
              <w:t xml:space="preserve"> me</w:t>
            </w:r>
            <w:r>
              <w:rPr>
                <w:rFonts w:cs="Arial"/>
                <w:b/>
                <w:i/>
                <w:szCs w:val="24"/>
              </w:rPr>
              <w:t xml:space="preserve">dicine’ </w:t>
            </w:r>
          </w:p>
        </w:tc>
      </w:tr>
    </w:tbl>
    <w:p w:rsidR="00B51240" w:rsidRDefault="00B51240" w:rsidP="00E55CC7">
      <w:pPr>
        <w:spacing w:after="0" w:line="240" w:lineRule="auto"/>
        <w:rPr>
          <w:rFonts w:cs="Arial"/>
          <w:sz w:val="20"/>
          <w:szCs w:val="20"/>
        </w:rPr>
      </w:pPr>
    </w:p>
    <w:p w:rsidR="00610889" w:rsidRPr="00145425" w:rsidRDefault="00610889" w:rsidP="00610889">
      <w:pPr>
        <w:spacing w:after="0" w:line="240" w:lineRule="auto"/>
        <w:rPr>
          <w:rFonts w:cs="Arial"/>
          <w:szCs w:val="24"/>
        </w:rPr>
      </w:pPr>
      <w:r>
        <w:rPr>
          <w:rFonts w:cs="Arial"/>
          <w:b/>
          <w:szCs w:val="24"/>
        </w:rPr>
        <w:t>Activity</w:t>
      </w:r>
      <w:r w:rsidRPr="00145425">
        <w:rPr>
          <w:rFonts w:cs="Arial"/>
          <w:szCs w:val="24"/>
        </w:rPr>
        <w:t xml:space="preserve">: </w:t>
      </w:r>
      <w:r w:rsidR="005802CC">
        <w:rPr>
          <w:rFonts w:cs="Arial"/>
          <w:szCs w:val="24"/>
        </w:rPr>
        <w:t>Utilise</w:t>
      </w:r>
      <w:r w:rsidRPr="00145425">
        <w:rPr>
          <w:rFonts w:cs="Arial"/>
          <w:szCs w:val="24"/>
        </w:rPr>
        <w:t xml:space="preserve"> integrated healthy lifestyles service</w:t>
      </w:r>
      <w:r w:rsidR="00A0529A">
        <w:rPr>
          <w:rFonts w:cs="Arial"/>
          <w:szCs w:val="24"/>
        </w:rPr>
        <w:t>s</w:t>
      </w:r>
      <w:r w:rsidRPr="00145425">
        <w:rPr>
          <w:rFonts w:cs="Arial"/>
          <w:szCs w:val="24"/>
        </w:rPr>
        <w:t xml:space="preserve">, to improve pathways from health checks to physical activity programmes and to continue the roll out and integration of local programmes including Exercise on Referral (using behavioural change techniques) for those with existing long term conditions and healthy lifestyle challenges to improve their quality of life and promote physical activity as a ‘Wonder Drug’ and, where appropriate, as an alternative to traditionally prescribed medicine. </w:t>
      </w:r>
    </w:p>
    <w:p w:rsidR="00610889" w:rsidRPr="009662BD" w:rsidRDefault="00610889" w:rsidP="00610889">
      <w:pPr>
        <w:spacing w:after="0" w:line="240" w:lineRule="auto"/>
        <w:rPr>
          <w:rFonts w:cs="Arial"/>
          <w:b/>
          <w:sz w:val="20"/>
          <w:szCs w:val="20"/>
        </w:rPr>
      </w:pPr>
    </w:p>
    <w:p w:rsidR="00610889" w:rsidRPr="00145425" w:rsidRDefault="00280E23" w:rsidP="00610889">
      <w:pPr>
        <w:spacing w:after="0" w:line="240" w:lineRule="auto"/>
        <w:rPr>
          <w:rFonts w:cs="Arial"/>
          <w:szCs w:val="24"/>
        </w:rPr>
      </w:pPr>
      <w:r>
        <w:rPr>
          <w:rFonts w:cs="Arial"/>
          <w:szCs w:val="24"/>
        </w:rPr>
        <w:t>S</w:t>
      </w:r>
      <w:r w:rsidR="00610889" w:rsidRPr="00145425">
        <w:rPr>
          <w:rFonts w:cs="Arial"/>
          <w:szCs w:val="24"/>
        </w:rPr>
        <w:t>upport the delivery of Social Prescription by working with a greater range of community/neighbourhood based physical activity providers to become accredited organisations.</w:t>
      </w:r>
      <w:r w:rsidR="00610889" w:rsidRPr="00145425">
        <w:rPr>
          <w:rFonts w:cs="Arial"/>
          <w:b/>
          <w:szCs w:val="24"/>
        </w:rPr>
        <w:t xml:space="preserve"> </w:t>
      </w:r>
    </w:p>
    <w:p w:rsidR="00610889" w:rsidRPr="009662BD" w:rsidRDefault="00610889" w:rsidP="00E55CC7">
      <w:pPr>
        <w:spacing w:after="0" w:line="240" w:lineRule="auto"/>
        <w:rPr>
          <w:rFonts w:cs="Arial"/>
          <w:sz w:val="20"/>
          <w:szCs w:val="20"/>
        </w:rPr>
      </w:pPr>
    </w:p>
    <w:p w:rsidR="00B51240" w:rsidRPr="00145425" w:rsidRDefault="00610889" w:rsidP="00E55CC7">
      <w:pPr>
        <w:spacing w:after="0" w:line="240" w:lineRule="auto"/>
        <w:rPr>
          <w:rFonts w:cs="Arial"/>
          <w:szCs w:val="24"/>
        </w:rPr>
      </w:pPr>
      <w:r w:rsidRPr="00B623EC">
        <w:rPr>
          <w:rFonts w:cs="Arial"/>
          <w:b/>
          <w:szCs w:val="24"/>
        </w:rPr>
        <w:t>Rationale:</w:t>
      </w:r>
      <w:r>
        <w:rPr>
          <w:rFonts w:cs="Arial"/>
          <w:szCs w:val="24"/>
        </w:rPr>
        <w:t xml:space="preserve"> </w:t>
      </w:r>
      <w:r w:rsidR="00B51240" w:rsidRPr="00145425">
        <w:rPr>
          <w:rFonts w:cs="Arial"/>
          <w:szCs w:val="24"/>
        </w:rPr>
        <w:t xml:space="preserve">In 2017, NHS England outlined a new approach for health care providers to help ensure that services are planned by place rather than around individual institutions. Local health and care providers will work together in regional ‘footprints’ to produce a Sustainability and Transformation Plan (STP), showing how services will evolve and become sustainable over the next five years to deliver the NHS Five Year Forward View.  </w:t>
      </w:r>
    </w:p>
    <w:p w:rsidR="00B51240" w:rsidRPr="009662BD" w:rsidRDefault="00B51240" w:rsidP="00E55CC7">
      <w:pPr>
        <w:spacing w:after="0" w:line="240" w:lineRule="auto"/>
        <w:rPr>
          <w:rFonts w:cs="Arial"/>
          <w:sz w:val="20"/>
          <w:szCs w:val="20"/>
        </w:rPr>
      </w:pPr>
    </w:p>
    <w:p w:rsidR="00B51240" w:rsidRPr="00145425" w:rsidRDefault="00B51240" w:rsidP="00E55CC7">
      <w:pPr>
        <w:spacing w:after="0" w:line="240" w:lineRule="auto"/>
        <w:rPr>
          <w:rFonts w:cs="Arial"/>
          <w:szCs w:val="24"/>
        </w:rPr>
      </w:pPr>
      <w:r w:rsidRPr="00145425">
        <w:rPr>
          <w:rFonts w:cs="Arial"/>
          <w:szCs w:val="24"/>
        </w:rPr>
        <w:t>Twelve local NHS organisations and four local authorities in Bedfordshire, Luton and Milton Keynes are working together as part of an STP to deliver five priorities:</w:t>
      </w:r>
    </w:p>
    <w:p w:rsidR="00B51240" w:rsidRPr="00145425" w:rsidRDefault="00B51240" w:rsidP="00E55CC7">
      <w:pPr>
        <w:spacing w:after="0" w:line="240" w:lineRule="auto"/>
        <w:rPr>
          <w:rFonts w:cs="Arial"/>
          <w:szCs w:val="24"/>
        </w:rPr>
      </w:pPr>
    </w:p>
    <w:p w:rsidR="00B51240" w:rsidRPr="00145425" w:rsidRDefault="00B51240" w:rsidP="00E55CC7">
      <w:pPr>
        <w:pStyle w:val="ListParagraph"/>
        <w:numPr>
          <w:ilvl w:val="0"/>
          <w:numId w:val="23"/>
        </w:numPr>
        <w:spacing w:after="0" w:line="240" w:lineRule="auto"/>
        <w:rPr>
          <w:rFonts w:cs="Arial"/>
          <w:szCs w:val="24"/>
        </w:rPr>
      </w:pPr>
      <w:r w:rsidRPr="00145425">
        <w:rPr>
          <w:rFonts w:cs="Arial"/>
          <w:szCs w:val="24"/>
        </w:rPr>
        <w:t>Priority 1: Illness prevention and health promotion: Preventing ill health and promoting good health by giving people the knowledge and ability, individually and through local communities, to manage their own health effectively</w:t>
      </w:r>
    </w:p>
    <w:p w:rsidR="00B51240" w:rsidRPr="00145425" w:rsidRDefault="00B51240" w:rsidP="00E55CC7">
      <w:pPr>
        <w:pStyle w:val="ListParagraph"/>
        <w:numPr>
          <w:ilvl w:val="0"/>
          <w:numId w:val="23"/>
        </w:numPr>
        <w:spacing w:after="0" w:line="240" w:lineRule="auto"/>
        <w:rPr>
          <w:rFonts w:cs="Arial"/>
          <w:szCs w:val="24"/>
        </w:rPr>
      </w:pPr>
      <w:r w:rsidRPr="00145425">
        <w:rPr>
          <w:rFonts w:cs="Arial"/>
          <w:szCs w:val="24"/>
        </w:rPr>
        <w:t>Priority 2: Primary, community and social care: Delivering high quality and resilient primary, community and social care services across Bedfordshire, Luton and Milton Keynes</w:t>
      </w:r>
    </w:p>
    <w:p w:rsidR="00B51240" w:rsidRPr="00145425" w:rsidRDefault="00B51240" w:rsidP="00E55CC7">
      <w:pPr>
        <w:pStyle w:val="ListParagraph"/>
        <w:numPr>
          <w:ilvl w:val="0"/>
          <w:numId w:val="23"/>
        </w:numPr>
        <w:spacing w:after="0" w:line="240" w:lineRule="auto"/>
        <w:rPr>
          <w:rFonts w:cs="Arial"/>
          <w:szCs w:val="24"/>
        </w:rPr>
      </w:pPr>
      <w:r w:rsidRPr="00145425">
        <w:rPr>
          <w:rFonts w:cs="Arial"/>
          <w:szCs w:val="24"/>
        </w:rPr>
        <w:t>Priority 3: Secondary care: Delivering high quality and sustainable secondary (hospital) care services across Bedfordshire, Luton and Milton Keynes</w:t>
      </w:r>
    </w:p>
    <w:p w:rsidR="00B51240" w:rsidRPr="00145425" w:rsidRDefault="00B51240" w:rsidP="00E55CC7">
      <w:pPr>
        <w:pStyle w:val="ListParagraph"/>
        <w:numPr>
          <w:ilvl w:val="0"/>
          <w:numId w:val="23"/>
        </w:numPr>
        <w:spacing w:after="0" w:line="240" w:lineRule="auto"/>
        <w:rPr>
          <w:rFonts w:cs="Arial"/>
          <w:szCs w:val="24"/>
        </w:rPr>
      </w:pPr>
      <w:r w:rsidRPr="00145425">
        <w:rPr>
          <w:rFonts w:cs="Arial"/>
          <w:szCs w:val="24"/>
        </w:rPr>
        <w:lastRenderedPageBreak/>
        <w:t>Priority 4: Digital programme: Working together to design and deliver a digital programme, maximising the use of information technology to support the delivery of care and services in the community and in primary and secondary care</w:t>
      </w:r>
    </w:p>
    <w:p w:rsidR="00B51240" w:rsidRPr="00145425" w:rsidRDefault="00B51240" w:rsidP="00E55CC7">
      <w:pPr>
        <w:pStyle w:val="ListParagraph"/>
        <w:numPr>
          <w:ilvl w:val="0"/>
          <w:numId w:val="23"/>
        </w:numPr>
        <w:spacing w:after="0" w:line="240" w:lineRule="auto"/>
        <w:rPr>
          <w:rFonts w:cs="Arial"/>
          <w:szCs w:val="24"/>
        </w:rPr>
      </w:pPr>
      <w:r w:rsidRPr="00145425">
        <w:rPr>
          <w:rFonts w:cs="Arial"/>
          <w:szCs w:val="24"/>
        </w:rPr>
        <w:t>Priority 5: Demand management and commissioning: Working together to make sure the right services are available in the right place, at the right time for everyone using health and social care in Bedfordshire, Luton and Milton Keynes.</w:t>
      </w:r>
    </w:p>
    <w:p w:rsidR="00B51240" w:rsidRPr="009662BD" w:rsidRDefault="00B51240" w:rsidP="00E55CC7">
      <w:pPr>
        <w:pStyle w:val="ListParagraph"/>
        <w:spacing w:after="0" w:line="240" w:lineRule="auto"/>
        <w:rPr>
          <w:rFonts w:cs="Arial"/>
          <w:sz w:val="20"/>
          <w:szCs w:val="20"/>
        </w:rPr>
      </w:pPr>
    </w:p>
    <w:p w:rsidR="00B51240" w:rsidRPr="00145425" w:rsidRDefault="00B51240" w:rsidP="00E55CC7">
      <w:pPr>
        <w:spacing w:after="0" w:line="240" w:lineRule="auto"/>
        <w:rPr>
          <w:rFonts w:cs="Arial"/>
          <w:szCs w:val="24"/>
        </w:rPr>
      </w:pPr>
      <w:r w:rsidRPr="00145425">
        <w:rPr>
          <w:rFonts w:cs="Arial"/>
          <w:szCs w:val="24"/>
        </w:rPr>
        <w:t>In addition to prevention, physical activity helps treat six major disease</w:t>
      </w:r>
      <w:r w:rsidR="00C876DD">
        <w:rPr>
          <w:rFonts w:cs="Arial"/>
          <w:szCs w:val="24"/>
        </w:rPr>
        <w:t xml:space="preserve">s/conditions </w:t>
      </w:r>
      <w:r w:rsidRPr="00145425">
        <w:rPr>
          <w:rFonts w:cs="Arial"/>
          <w:szCs w:val="24"/>
        </w:rPr>
        <w:t>including cancer, diabetes mellitus, cardiovascular disease, osteoarthritis and lower back pain, COPD and asthma and depression and anxiety.</w:t>
      </w:r>
    </w:p>
    <w:p w:rsidR="00B51240" w:rsidRPr="009662BD" w:rsidRDefault="00B51240" w:rsidP="00E55CC7">
      <w:pPr>
        <w:spacing w:after="0" w:line="240" w:lineRule="auto"/>
        <w:rPr>
          <w:rFonts w:cs="Arial"/>
          <w:sz w:val="20"/>
          <w:szCs w:val="20"/>
        </w:rPr>
      </w:pPr>
    </w:p>
    <w:p w:rsidR="00B51240" w:rsidRPr="00145425" w:rsidRDefault="00B51240" w:rsidP="00E55CC7">
      <w:pPr>
        <w:spacing w:after="0" w:line="240" w:lineRule="auto"/>
        <w:rPr>
          <w:rFonts w:cs="Arial"/>
          <w:szCs w:val="24"/>
        </w:rPr>
      </w:pPr>
      <w:r w:rsidRPr="00145425">
        <w:rPr>
          <w:rFonts w:cs="Arial"/>
          <w:szCs w:val="24"/>
        </w:rPr>
        <w:t xml:space="preserve">In relation to physical activity, the focus within STP’s is on addressing physical inactivity through patients ‘already in the system’, with cardiovascular disease an early target area due to the likely </w:t>
      </w:r>
      <w:r w:rsidR="007A22ED" w:rsidRPr="00145425">
        <w:rPr>
          <w:rFonts w:cs="Arial"/>
          <w:szCs w:val="24"/>
        </w:rPr>
        <w:t>impact.</w:t>
      </w:r>
    </w:p>
    <w:p w:rsidR="007A22ED" w:rsidRPr="009662BD" w:rsidRDefault="007A22ED" w:rsidP="00E55CC7">
      <w:pPr>
        <w:spacing w:after="0" w:line="240" w:lineRule="auto"/>
        <w:rPr>
          <w:rFonts w:cs="Arial"/>
          <w:sz w:val="20"/>
          <w:szCs w:val="20"/>
        </w:rPr>
      </w:pPr>
    </w:p>
    <w:p w:rsidR="00B51240" w:rsidRPr="00145425" w:rsidRDefault="00B51240" w:rsidP="00E55CC7">
      <w:pPr>
        <w:spacing w:after="0" w:line="240" w:lineRule="auto"/>
        <w:rPr>
          <w:rFonts w:cs="Arial"/>
          <w:szCs w:val="24"/>
        </w:rPr>
      </w:pPr>
      <w:r w:rsidRPr="00145425">
        <w:rPr>
          <w:rFonts w:cs="Arial"/>
          <w:szCs w:val="24"/>
        </w:rPr>
        <w:t>In line with the wider integration of health services, Luton Borough Council (LBC) and Luton Clinical Commissioning Group (CCG) are working in partnership to improve the lifestyles of Luton’s population</w:t>
      </w:r>
      <w:r w:rsidR="00280E23">
        <w:rPr>
          <w:rFonts w:cs="Arial"/>
          <w:szCs w:val="24"/>
        </w:rPr>
        <w:t xml:space="preserve"> through the</w:t>
      </w:r>
      <w:r w:rsidRPr="00145425">
        <w:rPr>
          <w:rFonts w:cs="Arial"/>
          <w:szCs w:val="24"/>
        </w:rPr>
        <w:t xml:space="preserve"> integrated healthily lifestyles service</w:t>
      </w:r>
      <w:r w:rsidR="00280E23">
        <w:rPr>
          <w:rFonts w:cs="Arial"/>
          <w:szCs w:val="24"/>
        </w:rPr>
        <w:t>.</w:t>
      </w:r>
      <w:r w:rsidRPr="00145425">
        <w:rPr>
          <w:rFonts w:cs="Arial"/>
          <w:szCs w:val="24"/>
        </w:rPr>
        <w:t xml:space="preserve">  The service </w:t>
      </w:r>
      <w:r w:rsidR="00280E23">
        <w:rPr>
          <w:rFonts w:cs="Arial"/>
          <w:szCs w:val="24"/>
        </w:rPr>
        <w:t>seeks to</w:t>
      </w:r>
      <w:r w:rsidRPr="00145425">
        <w:rPr>
          <w:rFonts w:cs="Arial"/>
          <w:szCs w:val="24"/>
        </w:rPr>
        <w:t xml:space="preserve"> improve access to information and support residents to lead a healthier lifestyle, by best use of collective resources through a whole systems approach. </w:t>
      </w:r>
    </w:p>
    <w:p w:rsidR="00B51240" w:rsidRPr="009662BD" w:rsidRDefault="00B51240" w:rsidP="00E55CC7">
      <w:pPr>
        <w:spacing w:after="0" w:line="240" w:lineRule="auto"/>
        <w:rPr>
          <w:rFonts w:cs="Arial"/>
          <w:sz w:val="20"/>
          <w:szCs w:val="20"/>
        </w:rPr>
      </w:pPr>
    </w:p>
    <w:p w:rsidR="00B51240" w:rsidRPr="00145425" w:rsidRDefault="00B51240" w:rsidP="00E55CC7">
      <w:pPr>
        <w:spacing w:after="0" w:line="240" w:lineRule="auto"/>
        <w:rPr>
          <w:rFonts w:cs="Arial"/>
          <w:szCs w:val="24"/>
        </w:rPr>
      </w:pPr>
      <w:r w:rsidRPr="00145425">
        <w:rPr>
          <w:rFonts w:cs="Arial"/>
          <w:szCs w:val="24"/>
        </w:rPr>
        <w:t xml:space="preserve">Services included are IAPT, Stop Smoking Service, Weight Management, Physical Activity, Social Prescription, Make Every Contact Count and Health Checks. The delivery of Health Checks alongside physical activity referral schemes as well as supporting emotional and mental wellbeing is seen as a significant opportunity to improve the referral pathways into physical activity services.   </w:t>
      </w:r>
    </w:p>
    <w:p w:rsidR="00B51240" w:rsidRPr="009662BD" w:rsidRDefault="00B51240" w:rsidP="00E55CC7">
      <w:pPr>
        <w:spacing w:after="0" w:line="240" w:lineRule="auto"/>
        <w:rPr>
          <w:rFonts w:cs="Arial"/>
          <w:sz w:val="20"/>
          <w:szCs w:val="20"/>
        </w:rPr>
      </w:pPr>
    </w:p>
    <w:p w:rsidR="00B51240" w:rsidRPr="00145425" w:rsidRDefault="00B51240" w:rsidP="00E55CC7">
      <w:pPr>
        <w:spacing w:after="0" w:line="240" w:lineRule="auto"/>
        <w:rPr>
          <w:rFonts w:cs="Arial"/>
          <w:szCs w:val="24"/>
        </w:rPr>
      </w:pPr>
      <w:r w:rsidRPr="00145425">
        <w:rPr>
          <w:rFonts w:cs="Arial"/>
          <w:szCs w:val="24"/>
        </w:rPr>
        <w:t xml:space="preserve">Physical activity therefore plays an important role in primary care disease management pathways </w:t>
      </w:r>
      <w:r w:rsidR="007A22ED" w:rsidRPr="00145425">
        <w:rPr>
          <w:rFonts w:cs="Arial"/>
          <w:szCs w:val="24"/>
        </w:rPr>
        <w:t>and in recent years and</w:t>
      </w:r>
      <w:r w:rsidRPr="00145425">
        <w:rPr>
          <w:rFonts w:cs="Arial"/>
          <w:szCs w:val="24"/>
        </w:rPr>
        <w:t xml:space="preserve"> local partners have developed a series of exercise on referral schemes to address a wide range of health conditions such as COPD, stroke, cancer and obesity. These have been hugely successful with programmes such as Move More Luton (Cancer Survivorship) receiving national recognition for its positive outcomes</w:t>
      </w:r>
      <w:r w:rsidR="007A22ED" w:rsidRPr="00145425">
        <w:rPr>
          <w:rFonts w:cs="Arial"/>
          <w:szCs w:val="24"/>
        </w:rPr>
        <w:t xml:space="preserve"> local people </w:t>
      </w:r>
      <w:r w:rsidR="001D4389" w:rsidRPr="00145425">
        <w:rPr>
          <w:rFonts w:cs="Arial"/>
          <w:szCs w:val="24"/>
        </w:rPr>
        <w:t>affected</w:t>
      </w:r>
      <w:r w:rsidR="007A22ED" w:rsidRPr="00145425">
        <w:rPr>
          <w:rFonts w:cs="Arial"/>
          <w:szCs w:val="24"/>
        </w:rPr>
        <w:t xml:space="preserve"> by cancer.</w:t>
      </w:r>
    </w:p>
    <w:p w:rsidR="00B51240" w:rsidRPr="009662BD" w:rsidRDefault="00B51240" w:rsidP="00E55CC7">
      <w:pPr>
        <w:spacing w:after="0" w:line="240" w:lineRule="auto"/>
        <w:rPr>
          <w:rFonts w:cs="Arial"/>
          <w:sz w:val="20"/>
          <w:szCs w:val="20"/>
        </w:rPr>
      </w:pPr>
    </w:p>
    <w:p w:rsidR="00B51240" w:rsidRPr="00145425" w:rsidRDefault="00B51240" w:rsidP="00E55CC7">
      <w:pPr>
        <w:spacing w:after="0" w:line="240" w:lineRule="auto"/>
        <w:rPr>
          <w:rFonts w:cs="Arial"/>
          <w:szCs w:val="24"/>
        </w:rPr>
      </w:pPr>
      <w:r w:rsidRPr="00145425">
        <w:rPr>
          <w:rFonts w:cs="Arial"/>
          <w:szCs w:val="24"/>
        </w:rPr>
        <w:t>The Social Prescription (S</w:t>
      </w:r>
      <w:r w:rsidR="00FD2CC1">
        <w:rPr>
          <w:rFonts w:cs="Arial"/>
          <w:szCs w:val="24"/>
        </w:rPr>
        <w:t xml:space="preserve">P) programme, involves either self </w:t>
      </w:r>
      <w:r w:rsidRPr="00145425">
        <w:rPr>
          <w:rFonts w:cs="Arial"/>
          <w:szCs w:val="24"/>
        </w:rPr>
        <w:t>or GP’s referring patients to physical activity sessions via an SP Navigator who work with patients or ‘clients’ to understand their individual needs and co-</w:t>
      </w:r>
      <w:r w:rsidR="007E1D25" w:rsidRPr="00145425">
        <w:rPr>
          <w:rFonts w:cs="Arial"/>
          <w:szCs w:val="24"/>
        </w:rPr>
        <w:t>produce a</w:t>
      </w:r>
      <w:r w:rsidRPr="00145425">
        <w:rPr>
          <w:rFonts w:cs="Arial"/>
          <w:szCs w:val="24"/>
        </w:rPr>
        <w:t xml:space="preserve"> plan to</w:t>
      </w:r>
      <w:r w:rsidR="00FD2CC1">
        <w:rPr>
          <w:rFonts w:cs="Arial"/>
          <w:szCs w:val="24"/>
        </w:rPr>
        <w:t xml:space="preserve"> improve health and wellbeing </w:t>
      </w:r>
      <w:r w:rsidR="00FE34BF" w:rsidRPr="00145425">
        <w:rPr>
          <w:rFonts w:cs="Arial"/>
          <w:szCs w:val="24"/>
        </w:rPr>
        <w:t>through a</w:t>
      </w:r>
      <w:r w:rsidRPr="00145425">
        <w:rPr>
          <w:rFonts w:cs="Arial"/>
          <w:szCs w:val="24"/>
        </w:rPr>
        <w:t xml:space="preserve"> range of behaviour change and motivational interviewing techniques to build on a client’s confidence and knowledge as to how they can take ownership of their own wellbeing in the future. As part of the programme, there are also Health Champion volunteers who can support any clients who might need buddying or mentoring support while undertaking their journey to health and wellbeing.</w:t>
      </w:r>
    </w:p>
    <w:p w:rsidR="001D4389" w:rsidRPr="009662BD" w:rsidRDefault="001D4389" w:rsidP="00E55CC7">
      <w:pPr>
        <w:spacing w:after="0" w:line="240" w:lineRule="auto"/>
        <w:rPr>
          <w:rFonts w:cs="Arial"/>
          <w:b/>
          <w:i/>
          <w:sz w:val="20"/>
          <w:szCs w:val="20"/>
        </w:rPr>
      </w:pPr>
    </w:p>
    <w:tbl>
      <w:tblPr>
        <w:tblStyle w:val="TableGrid"/>
        <w:tblW w:w="0" w:type="auto"/>
        <w:shd w:val="pct5" w:color="auto" w:fill="auto"/>
        <w:tblLook w:val="04A0" w:firstRow="1" w:lastRow="0" w:firstColumn="1" w:lastColumn="0" w:noHBand="0" w:noVBand="1"/>
        <w:tblCaption w:val="content table"/>
        <w:tblDescription w:val="content table"/>
      </w:tblPr>
      <w:tblGrid>
        <w:gridCol w:w="9242"/>
      </w:tblGrid>
      <w:tr w:rsidR="00367A05" w:rsidTr="00EA03BA">
        <w:trPr>
          <w:tblHeader/>
        </w:trPr>
        <w:tc>
          <w:tcPr>
            <w:tcW w:w="9242" w:type="dxa"/>
            <w:shd w:val="pct5" w:color="auto" w:fill="auto"/>
          </w:tcPr>
          <w:p w:rsidR="00367A05" w:rsidRDefault="00367A05" w:rsidP="00E55CC7">
            <w:pPr>
              <w:rPr>
                <w:rFonts w:cs="Arial"/>
                <w:b/>
                <w:i/>
                <w:szCs w:val="24"/>
              </w:rPr>
            </w:pPr>
            <w:r>
              <w:rPr>
                <w:rFonts w:cs="Arial"/>
                <w:b/>
                <w:i/>
                <w:szCs w:val="24"/>
              </w:rPr>
              <w:t xml:space="preserve">Outcome 14: </w:t>
            </w:r>
            <w:r w:rsidR="004F6ABC">
              <w:rPr>
                <w:rFonts w:cs="Arial"/>
                <w:b/>
                <w:i/>
                <w:szCs w:val="24"/>
              </w:rPr>
              <w:t>Addressing mental h</w:t>
            </w:r>
            <w:r w:rsidRPr="00145425">
              <w:rPr>
                <w:rFonts w:cs="Arial"/>
                <w:b/>
                <w:i/>
                <w:szCs w:val="24"/>
              </w:rPr>
              <w:t>ealth conditions throu</w:t>
            </w:r>
            <w:r>
              <w:rPr>
                <w:rFonts w:cs="Arial"/>
                <w:b/>
                <w:i/>
                <w:szCs w:val="24"/>
              </w:rPr>
              <w:t xml:space="preserve">gh sport and physical activity </w:t>
            </w:r>
          </w:p>
        </w:tc>
      </w:tr>
    </w:tbl>
    <w:p w:rsidR="00B51240" w:rsidRDefault="00B51240" w:rsidP="00E55CC7">
      <w:pPr>
        <w:spacing w:after="0" w:line="240" w:lineRule="auto"/>
        <w:rPr>
          <w:rFonts w:cs="Arial"/>
          <w:b/>
          <w:i/>
          <w:sz w:val="20"/>
          <w:szCs w:val="20"/>
        </w:rPr>
      </w:pPr>
    </w:p>
    <w:p w:rsidR="00610889" w:rsidRPr="009662BD" w:rsidRDefault="00610889" w:rsidP="00610889">
      <w:pPr>
        <w:spacing w:after="0" w:line="240" w:lineRule="auto"/>
        <w:rPr>
          <w:rFonts w:cs="Arial"/>
          <w:b/>
          <w:i/>
          <w:szCs w:val="24"/>
        </w:rPr>
      </w:pPr>
      <w:r>
        <w:rPr>
          <w:rFonts w:cs="Arial"/>
          <w:b/>
          <w:szCs w:val="24"/>
        </w:rPr>
        <w:lastRenderedPageBreak/>
        <w:t>Activity:</w:t>
      </w:r>
      <w:r w:rsidRPr="00145425">
        <w:rPr>
          <w:rFonts w:cs="Arial"/>
          <w:szCs w:val="24"/>
        </w:rPr>
        <w:t xml:space="preserve"> </w:t>
      </w:r>
      <w:r w:rsidR="00280E23">
        <w:rPr>
          <w:rFonts w:cs="Arial"/>
          <w:szCs w:val="24"/>
        </w:rPr>
        <w:t>F</w:t>
      </w:r>
      <w:r w:rsidRPr="00145425">
        <w:rPr>
          <w:rFonts w:cs="Arial"/>
          <w:szCs w:val="24"/>
        </w:rPr>
        <w:t>orge a closer relationship between mental health and physical activity services (and work locally to raise awareness of the link between physical and mental wellbeing) including supporting increased numbers of targeted programmes for people with mental health conditions</w:t>
      </w:r>
    </w:p>
    <w:p w:rsidR="00610889" w:rsidRPr="009662BD" w:rsidRDefault="00610889" w:rsidP="00E55CC7">
      <w:pPr>
        <w:spacing w:after="0" w:line="240" w:lineRule="auto"/>
        <w:rPr>
          <w:rFonts w:cs="Arial"/>
          <w:b/>
          <w:i/>
          <w:sz w:val="20"/>
          <w:szCs w:val="20"/>
        </w:rPr>
      </w:pPr>
    </w:p>
    <w:p w:rsidR="009662BD" w:rsidRDefault="0024247F" w:rsidP="00E55CC7">
      <w:pPr>
        <w:spacing w:after="0" w:line="240" w:lineRule="auto"/>
        <w:rPr>
          <w:rFonts w:cs="Arial"/>
          <w:b/>
          <w:i/>
          <w:szCs w:val="24"/>
        </w:rPr>
      </w:pPr>
      <w:r w:rsidRPr="00B623EC">
        <w:rPr>
          <w:rFonts w:cs="Arial"/>
          <w:b/>
          <w:szCs w:val="24"/>
        </w:rPr>
        <w:t>Rationale:</w:t>
      </w:r>
      <w:r>
        <w:rPr>
          <w:rFonts w:cs="Arial"/>
          <w:szCs w:val="24"/>
        </w:rPr>
        <w:t xml:space="preserve"> </w:t>
      </w:r>
      <w:r w:rsidR="00B51240" w:rsidRPr="00145425">
        <w:rPr>
          <w:rFonts w:cs="Arial"/>
          <w:szCs w:val="24"/>
        </w:rPr>
        <w:t>Taking part in physical activity has a broad range of benefits such as support to recovery from conditions such as stress, depression and anxiety, dementia and cognitive decline, whilst also supporting improved self-esteem (and perceived self-worth) and mood.</w:t>
      </w:r>
    </w:p>
    <w:p w:rsidR="009662BD" w:rsidRPr="009662BD" w:rsidRDefault="009662BD" w:rsidP="00E55CC7">
      <w:pPr>
        <w:spacing w:after="0" w:line="240" w:lineRule="auto"/>
        <w:rPr>
          <w:rFonts w:cs="Arial"/>
          <w:b/>
          <w:i/>
          <w:sz w:val="20"/>
          <w:szCs w:val="20"/>
        </w:rPr>
      </w:pPr>
    </w:p>
    <w:p w:rsidR="009662BD" w:rsidRDefault="001D4389" w:rsidP="009662BD">
      <w:pPr>
        <w:spacing w:after="0" w:line="240" w:lineRule="auto"/>
        <w:rPr>
          <w:rFonts w:cs="Arial"/>
          <w:szCs w:val="24"/>
        </w:rPr>
      </w:pPr>
      <w:r w:rsidRPr="00145425">
        <w:rPr>
          <w:rFonts w:cs="Arial"/>
          <w:szCs w:val="24"/>
        </w:rPr>
        <w:t>S</w:t>
      </w:r>
      <w:r w:rsidR="00B51240" w:rsidRPr="00145425">
        <w:rPr>
          <w:rFonts w:cs="Arial"/>
          <w:szCs w:val="24"/>
        </w:rPr>
        <w:t>everal local projects have been set up which aim</w:t>
      </w:r>
      <w:r w:rsidRPr="00145425">
        <w:rPr>
          <w:rFonts w:cs="Arial"/>
          <w:szCs w:val="24"/>
        </w:rPr>
        <w:t xml:space="preserve"> </w:t>
      </w:r>
      <w:r w:rsidR="00B51240" w:rsidRPr="00145425">
        <w:rPr>
          <w:rFonts w:cs="Arial"/>
          <w:szCs w:val="24"/>
        </w:rPr>
        <w:t>to engage those with existing mental health challenges by utilising physical activity as a means to address mental health conditions. Local programmes include Active Luton’s Power Our Minds programme which offers access to a varied programme of activities delivered by a specialist instructor for anyone experiencing symptoms of stress, anxiety, PTSD or other mental health conditions to help improve both mental and physical health and wellbeing.</w:t>
      </w:r>
      <w:r w:rsidR="00B51240" w:rsidRPr="00145425">
        <w:rPr>
          <w:rFonts w:cs="Arial"/>
          <w:b/>
          <w:i/>
          <w:szCs w:val="24"/>
        </w:rPr>
        <w:t xml:space="preserve"> </w:t>
      </w:r>
      <w:r w:rsidR="00B51240" w:rsidRPr="00145425">
        <w:rPr>
          <w:rFonts w:cs="Arial"/>
          <w:szCs w:val="24"/>
        </w:rPr>
        <w:t xml:space="preserve">Luton Town FC’s – Go Lead, Go stress free which is a 5-week football and behaviour change intervention programme that focuses on reducing stress by supporting adults to lead themselves to a more positive, active and healthier lifestyle. </w:t>
      </w:r>
    </w:p>
    <w:p w:rsidR="00895105" w:rsidRDefault="00895105" w:rsidP="009662BD">
      <w:pPr>
        <w:spacing w:after="0" w:line="240" w:lineRule="auto"/>
        <w:rPr>
          <w:rFonts w:cs="Arial"/>
          <w:b/>
          <w:i/>
          <w:szCs w:val="24"/>
        </w:rPr>
      </w:pPr>
    </w:p>
    <w:p w:rsidR="009662BD" w:rsidRDefault="00B51240" w:rsidP="009662BD">
      <w:pPr>
        <w:spacing w:after="0" w:line="240" w:lineRule="auto"/>
        <w:rPr>
          <w:rFonts w:cs="Arial"/>
          <w:b/>
          <w:i/>
          <w:szCs w:val="24"/>
        </w:rPr>
      </w:pPr>
      <w:r w:rsidRPr="00145425">
        <w:rPr>
          <w:rFonts w:cs="Arial"/>
          <w:szCs w:val="24"/>
        </w:rPr>
        <w:t>Recently the mental Health Charity ‘Our Minds Matter’, teamed up with the local charity Community Needs to deliver a Mental Health Community Cup to raise awareness of suicide by using sport as a mechanism for people to come together and have discussions on a topic often</w:t>
      </w:r>
      <w:r w:rsidR="009662BD">
        <w:rPr>
          <w:rFonts w:cs="Arial"/>
          <w:szCs w:val="24"/>
        </w:rPr>
        <w:t xml:space="preserve"> seen as difficult to approach.</w:t>
      </w:r>
    </w:p>
    <w:p w:rsidR="009662BD" w:rsidRDefault="009662BD" w:rsidP="00E55CC7">
      <w:pPr>
        <w:spacing w:after="0" w:line="240" w:lineRule="auto"/>
        <w:rPr>
          <w:rFonts w:cs="Arial"/>
          <w:b/>
          <w:i/>
          <w:sz w:val="20"/>
          <w:szCs w:val="20"/>
        </w:rPr>
      </w:pPr>
    </w:p>
    <w:tbl>
      <w:tblPr>
        <w:tblStyle w:val="TableGrid"/>
        <w:tblW w:w="0" w:type="auto"/>
        <w:shd w:val="pct5" w:color="auto" w:fill="auto"/>
        <w:tblLook w:val="04A0" w:firstRow="1" w:lastRow="0" w:firstColumn="1" w:lastColumn="0" w:noHBand="0" w:noVBand="1"/>
        <w:tblCaption w:val="content table"/>
        <w:tblDescription w:val="content table"/>
      </w:tblPr>
      <w:tblGrid>
        <w:gridCol w:w="9242"/>
      </w:tblGrid>
      <w:tr w:rsidR="00367A05" w:rsidTr="00EA03BA">
        <w:trPr>
          <w:tblHeader/>
        </w:trPr>
        <w:tc>
          <w:tcPr>
            <w:tcW w:w="9242" w:type="dxa"/>
            <w:shd w:val="pct5" w:color="auto" w:fill="auto"/>
          </w:tcPr>
          <w:p w:rsidR="00367A05" w:rsidRPr="00367A05" w:rsidRDefault="00367A05" w:rsidP="00E55CC7">
            <w:pPr>
              <w:rPr>
                <w:rFonts w:cs="Arial"/>
                <w:b/>
                <w:i/>
                <w:szCs w:val="24"/>
              </w:rPr>
            </w:pPr>
            <w:r>
              <w:rPr>
                <w:rFonts w:cs="Arial"/>
                <w:b/>
                <w:i/>
                <w:szCs w:val="24"/>
              </w:rPr>
              <w:t>Outcome 15: More a</w:t>
            </w:r>
            <w:r w:rsidRPr="00145425">
              <w:rPr>
                <w:rFonts w:cs="Arial"/>
                <w:b/>
                <w:i/>
                <w:szCs w:val="24"/>
              </w:rPr>
              <w:t>c</w:t>
            </w:r>
            <w:r>
              <w:rPr>
                <w:rFonts w:cs="Arial"/>
                <w:b/>
                <w:i/>
                <w:szCs w:val="24"/>
              </w:rPr>
              <w:t xml:space="preserve">tive workplaces and workforces </w:t>
            </w:r>
          </w:p>
        </w:tc>
      </w:tr>
    </w:tbl>
    <w:p w:rsidR="00B51240" w:rsidRDefault="00B51240" w:rsidP="00E55CC7">
      <w:pPr>
        <w:autoSpaceDE w:val="0"/>
        <w:autoSpaceDN w:val="0"/>
        <w:adjustRightInd w:val="0"/>
        <w:spacing w:after="0" w:line="240" w:lineRule="auto"/>
        <w:rPr>
          <w:rFonts w:cs="Arial"/>
          <w:sz w:val="20"/>
          <w:szCs w:val="20"/>
        </w:rPr>
      </w:pPr>
    </w:p>
    <w:p w:rsidR="0024247F" w:rsidRPr="00145425" w:rsidRDefault="0024247F" w:rsidP="0024247F">
      <w:pPr>
        <w:spacing w:after="0" w:line="240" w:lineRule="auto"/>
        <w:rPr>
          <w:rFonts w:cs="Arial"/>
          <w:szCs w:val="24"/>
        </w:rPr>
      </w:pPr>
      <w:r w:rsidRPr="00145425">
        <w:rPr>
          <w:rFonts w:cs="Arial"/>
          <w:b/>
          <w:szCs w:val="24"/>
        </w:rPr>
        <w:t xml:space="preserve">Aim 24: </w:t>
      </w:r>
      <w:r w:rsidR="00E11A29">
        <w:rPr>
          <w:rFonts w:cs="Arial"/>
          <w:szCs w:val="24"/>
        </w:rPr>
        <w:t>E</w:t>
      </w:r>
      <w:r w:rsidRPr="00145425">
        <w:rPr>
          <w:rFonts w:cs="Arial"/>
          <w:szCs w:val="24"/>
        </w:rPr>
        <w:t>ncourage employers to participate in local workplace health accreditation schemes such as the Better Health and Work Award, Workplace Wellbeing Charter and Mindful Employer Charter to put in place a structured, evidence-based approach to</w:t>
      </w:r>
      <w:r w:rsidR="00367A05">
        <w:rPr>
          <w:rFonts w:cs="Arial"/>
          <w:szCs w:val="24"/>
        </w:rPr>
        <w:t xml:space="preserve"> employee health and wellbeing. Also to d</w:t>
      </w:r>
      <w:r w:rsidRPr="00145425">
        <w:rPr>
          <w:rFonts w:cs="Arial"/>
          <w:szCs w:val="24"/>
        </w:rPr>
        <w:t xml:space="preserve">eliver STARS Business engagement project regarding increasing Active Travel to and from the workplace. </w:t>
      </w:r>
    </w:p>
    <w:p w:rsidR="0024247F" w:rsidRPr="009662BD" w:rsidRDefault="0024247F" w:rsidP="00E55CC7">
      <w:pPr>
        <w:autoSpaceDE w:val="0"/>
        <w:autoSpaceDN w:val="0"/>
        <w:adjustRightInd w:val="0"/>
        <w:spacing w:after="0" w:line="240" w:lineRule="auto"/>
        <w:rPr>
          <w:rFonts w:cs="Arial"/>
          <w:sz w:val="20"/>
          <w:szCs w:val="20"/>
        </w:rPr>
      </w:pPr>
    </w:p>
    <w:p w:rsidR="00B51240" w:rsidRPr="00145425" w:rsidRDefault="0024247F" w:rsidP="00E55CC7">
      <w:pPr>
        <w:autoSpaceDE w:val="0"/>
        <w:autoSpaceDN w:val="0"/>
        <w:adjustRightInd w:val="0"/>
        <w:spacing w:after="0" w:line="240" w:lineRule="auto"/>
        <w:rPr>
          <w:rFonts w:cs="Arial"/>
          <w:szCs w:val="24"/>
        </w:rPr>
      </w:pPr>
      <w:r w:rsidRPr="00B623EC">
        <w:rPr>
          <w:rFonts w:cs="Arial"/>
          <w:b/>
          <w:szCs w:val="24"/>
        </w:rPr>
        <w:t>Rationale:</w:t>
      </w:r>
      <w:r>
        <w:rPr>
          <w:rFonts w:cs="Arial"/>
          <w:b/>
          <w:szCs w:val="24"/>
        </w:rPr>
        <w:t xml:space="preserve"> </w:t>
      </w:r>
      <w:r w:rsidR="00D65DC6" w:rsidRPr="00145425">
        <w:rPr>
          <w:rFonts w:cs="Arial"/>
          <w:szCs w:val="24"/>
        </w:rPr>
        <w:t>A</w:t>
      </w:r>
      <w:r w:rsidR="00B51240" w:rsidRPr="00145425">
        <w:rPr>
          <w:rFonts w:cs="Arial"/>
          <w:szCs w:val="24"/>
        </w:rPr>
        <w:t>cc</w:t>
      </w:r>
      <w:r w:rsidR="00D65DC6" w:rsidRPr="00145425">
        <w:rPr>
          <w:rFonts w:cs="Arial"/>
          <w:szCs w:val="24"/>
        </w:rPr>
        <w:t xml:space="preserve">ording to Public Health England’s </w:t>
      </w:r>
      <w:r w:rsidR="00B51240" w:rsidRPr="00145425">
        <w:rPr>
          <w:rFonts w:cs="Arial"/>
          <w:szCs w:val="24"/>
        </w:rPr>
        <w:t>in Everybody Active, Every Day (2014)</w:t>
      </w:r>
      <w:r w:rsidR="00D65DC6" w:rsidRPr="00145425">
        <w:rPr>
          <w:rFonts w:cs="Arial"/>
          <w:szCs w:val="24"/>
        </w:rPr>
        <w:t>,</w:t>
      </w:r>
      <w:r w:rsidR="00B51240" w:rsidRPr="00145425">
        <w:rPr>
          <w:rFonts w:cs="Arial"/>
          <w:szCs w:val="24"/>
        </w:rPr>
        <w:t xml:space="preserve"> physical activity can increase energy levels, boost workplace productivity and reduce sickness absence for example by reducing musculoskeletal conditions and improving mental wellbeing (e.g. stress and anxiety)</w:t>
      </w:r>
      <w:r w:rsidR="00D65DC6" w:rsidRPr="00145425">
        <w:rPr>
          <w:rFonts w:cs="Arial"/>
          <w:szCs w:val="24"/>
        </w:rPr>
        <w:t xml:space="preserve">. </w:t>
      </w:r>
    </w:p>
    <w:p w:rsidR="00B51240" w:rsidRPr="009662BD" w:rsidRDefault="00B51240" w:rsidP="00E55CC7">
      <w:pPr>
        <w:autoSpaceDE w:val="0"/>
        <w:autoSpaceDN w:val="0"/>
        <w:adjustRightInd w:val="0"/>
        <w:spacing w:after="0" w:line="240" w:lineRule="auto"/>
        <w:rPr>
          <w:rFonts w:cs="Arial"/>
          <w:sz w:val="20"/>
          <w:szCs w:val="20"/>
        </w:rPr>
      </w:pPr>
    </w:p>
    <w:p w:rsidR="00B51240" w:rsidRPr="00145425" w:rsidRDefault="00B51240" w:rsidP="00E55CC7">
      <w:pPr>
        <w:spacing w:after="0" w:line="240" w:lineRule="auto"/>
        <w:rPr>
          <w:rFonts w:cs="Arial"/>
          <w:szCs w:val="24"/>
        </w:rPr>
      </w:pPr>
      <w:r w:rsidRPr="00145425">
        <w:rPr>
          <w:rFonts w:cs="Arial"/>
          <w:szCs w:val="24"/>
        </w:rPr>
        <w:t xml:space="preserve">Figures for Luton 2016/17 indicate that over 7400 residents </w:t>
      </w:r>
      <w:r w:rsidR="00CA6941" w:rsidRPr="00145425">
        <w:rPr>
          <w:rFonts w:cs="Arial"/>
          <w:szCs w:val="24"/>
        </w:rPr>
        <w:t>were reported</w:t>
      </w:r>
      <w:r w:rsidRPr="00145425">
        <w:rPr>
          <w:rFonts w:cs="Arial"/>
          <w:szCs w:val="24"/>
        </w:rPr>
        <w:t xml:space="preserve"> off work for various long term sickness related issues.  The introduction of accredited employee wellness schemes which promote healthy living, including advice on how to be more physically active can be one way of supporting employees to lead healthier lives and improve economic productivity of business</w:t>
      </w:r>
      <w:r w:rsidR="00D65DC6" w:rsidRPr="00145425">
        <w:rPr>
          <w:rFonts w:cs="Arial"/>
          <w:szCs w:val="24"/>
        </w:rPr>
        <w:t>es</w:t>
      </w:r>
      <w:r w:rsidRPr="00145425">
        <w:rPr>
          <w:rFonts w:cs="Arial"/>
          <w:szCs w:val="24"/>
        </w:rPr>
        <w:t xml:space="preserve">. </w:t>
      </w:r>
    </w:p>
    <w:p w:rsidR="00B51240" w:rsidRPr="009662BD" w:rsidRDefault="00B51240" w:rsidP="00E55CC7">
      <w:pPr>
        <w:spacing w:after="0" w:line="240" w:lineRule="auto"/>
        <w:rPr>
          <w:rFonts w:cs="Arial"/>
          <w:sz w:val="20"/>
          <w:szCs w:val="20"/>
        </w:rPr>
      </w:pPr>
    </w:p>
    <w:p w:rsidR="00B51240" w:rsidRPr="00145425" w:rsidRDefault="00B51240" w:rsidP="00E55CC7">
      <w:pPr>
        <w:spacing w:after="0" w:line="240" w:lineRule="auto"/>
        <w:rPr>
          <w:rFonts w:cs="Arial"/>
          <w:szCs w:val="24"/>
        </w:rPr>
      </w:pPr>
      <w:r w:rsidRPr="00145425">
        <w:rPr>
          <w:rFonts w:cs="Arial"/>
          <w:szCs w:val="24"/>
        </w:rPr>
        <w:t xml:space="preserve">PHE also state  that small changes can make a big difference such as ‘simple signs near lifts which can highlight the related health benefits of a small amount of activity per day, whilst more permanent changes such as providing cycle parking and showers in workplaces, improving stairwells so they are as attractive a choice as the lifts, and creating pleasant walkways between buildings and in neglected spaces are just a few effective ways we can make it is easier for people to be routinely more active by fitting it in to their schedule. </w:t>
      </w:r>
    </w:p>
    <w:p w:rsidR="00B51240" w:rsidRPr="009662BD" w:rsidRDefault="00B51240" w:rsidP="00E55CC7">
      <w:pPr>
        <w:spacing w:after="0" w:line="240" w:lineRule="auto"/>
        <w:rPr>
          <w:rFonts w:cs="Arial"/>
          <w:sz w:val="20"/>
          <w:szCs w:val="20"/>
        </w:rPr>
      </w:pPr>
    </w:p>
    <w:p w:rsidR="00D65DC6" w:rsidRPr="00145425" w:rsidRDefault="00B51240" w:rsidP="00E55CC7">
      <w:pPr>
        <w:spacing w:after="0" w:line="240" w:lineRule="auto"/>
        <w:rPr>
          <w:rFonts w:cs="Arial"/>
          <w:szCs w:val="24"/>
        </w:rPr>
      </w:pPr>
      <w:r w:rsidRPr="00145425">
        <w:rPr>
          <w:rFonts w:cs="Arial"/>
          <w:szCs w:val="24"/>
        </w:rPr>
        <w:t xml:space="preserve">Promoting active travel to and from the workplace, as part of the STARS project (see page </w:t>
      </w:r>
      <w:r w:rsidR="00FE34BF" w:rsidRPr="00145425">
        <w:rPr>
          <w:rFonts w:cs="Arial"/>
          <w:szCs w:val="24"/>
        </w:rPr>
        <w:t>27</w:t>
      </w:r>
      <w:r w:rsidRPr="00145425">
        <w:rPr>
          <w:rFonts w:cs="Arial"/>
          <w:szCs w:val="24"/>
        </w:rPr>
        <w:t xml:space="preserve">) </w:t>
      </w:r>
      <w:r w:rsidR="00D65DC6" w:rsidRPr="00145425">
        <w:rPr>
          <w:rFonts w:cs="Arial"/>
          <w:szCs w:val="24"/>
        </w:rPr>
        <w:t xml:space="preserve">will see </w:t>
      </w:r>
      <w:r w:rsidRPr="00145425">
        <w:rPr>
          <w:rFonts w:cs="Arial"/>
          <w:szCs w:val="24"/>
        </w:rPr>
        <w:t>Luton Council award a contract for the delivery of intensive engagement with businesses and further education/training facilities to encourage active travel:</w:t>
      </w:r>
    </w:p>
    <w:p w:rsidR="00B51240" w:rsidRPr="00145425" w:rsidRDefault="00B51240" w:rsidP="00E55CC7">
      <w:pPr>
        <w:spacing w:after="0" w:line="240" w:lineRule="auto"/>
        <w:rPr>
          <w:rFonts w:cs="Arial"/>
          <w:szCs w:val="24"/>
        </w:rPr>
      </w:pPr>
      <w:r w:rsidRPr="00145425">
        <w:rPr>
          <w:rFonts w:cs="Arial"/>
          <w:szCs w:val="24"/>
        </w:rPr>
        <w:t>Specifically within Luton, this Business engagement project will include:</w:t>
      </w:r>
    </w:p>
    <w:p w:rsidR="00B51240" w:rsidRPr="00145425" w:rsidRDefault="00B51240" w:rsidP="00E55CC7">
      <w:pPr>
        <w:pStyle w:val="ListParagraph"/>
        <w:numPr>
          <w:ilvl w:val="0"/>
          <w:numId w:val="22"/>
        </w:numPr>
        <w:spacing w:after="0" w:line="240" w:lineRule="auto"/>
        <w:rPr>
          <w:rFonts w:cs="Arial"/>
          <w:szCs w:val="24"/>
        </w:rPr>
      </w:pPr>
      <w:r w:rsidRPr="00145425">
        <w:rPr>
          <w:rFonts w:cs="Arial"/>
          <w:szCs w:val="24"/>
        </w:rPr>
        <w:t>L</w:t>
      </w:r>
      <w:r w:rsidR="00AE7D16">
        <w:rPr>
          <w:rFonts w:cs="Arial"/>
          <w:szCs w:val="24"/>
        </w:rPr>
        <w:t xml:space="preserve">iaison with existing workplace </w:t>
      </w:r>
      <w:r w:rsidRPr="00145425">
        <w:rPr>
          <w:rFonts w:cs="Arial"/>
          <w:szCs w:val="24"/>
        </w:rPr>
        <w:t xml:space="preserve">contacts/champions/leaders and those in new businesses in order to identify any additional resources and support they need to encourage active travel, including any training, in order to promote personal travel planning for their workplaces;  </w:t>
      </w:r>
    </w:p>
    <w:p w:rsidR="00B51240" w:rsidRPr="00145425" w:rsidRDefault="00B51240" w:rsidP="00E55CC7">
      <w:pPr>
        <w:pStyle w:val="ListParagraph"/>
        <w:numPr>
          <w:ilvl w:val="0"/>
          <w:numId w:val="22"/>
        </w:numPr>
        <w:spacing w:after="0" w:line="240" w:lineRule="auto"/>
        <w:rPr>
          <w:rFonts w:cs="Arial"/>
          <w:szCs w:val="24"/>
        </w:rPr>
      </w:pPr>
      <w:r w:rsidRPr="00145425">
        <w:rPr>
          <w:rFonts w:cs="Arial"/>
          <w:szCs w:val="24"/>
        </w:rPr>
        <w:t xml:space="preserve">Liaison with various teams in each Council and other key workplace partners to develop and deliver the “offer” for </w:t>
      </w:r>
      <w:r w:rsidR="007455F3" w:rsidRPr="00145425">
        <w:rPr>
          <w:rFonts w:cs="Arial"/>
          <w:szCs w:val="24"/>
        </w:rPr>
        <w:t>workplaces,</w:t>
      </w:r>
      <w:r w:rsidRPr="00145425">
        <w:rPr>
          <w:rFonts w:cs="Arial"/>
          <w:szCs w:val="24"/>
        </w:rPr>
        <w:t xml:space="preserve"> which we expect will include identification of local walking routes to encourage midday miles, personal travel plans, and recruitment/</w:t>
      </w:r>
      <w:r w:rsidR="00F808C3" w:rsidRPr="00145425">
        <w:rPr>
          <w:rFonts w:cs="Arial"/>
          <w:szCs w:val="24"/>
        </w:rPr>
        <w:t>training of</w:t>
      </w:r>
      <w:r w:rsidRPr="00145425">
        <w:rPr>
          <w:rFonts w:cs="Arial"/>
          <w:szCs w:val="24"/>
        </w:rPr>
        <w:t xml:space="preserve"> walk/run/cycle leaders and  volunteers</w:t>
      </w:r>
      <w:r w:rsidR="00447104">
        <w:rPr>
          <w:rFonts w:cs="Arial"/>
          <w:szCs w:val="24"/>
        </w:rPr>
        <w:t>.</w:t>
      </w:r>
      <w:r w:rsidRPr="00145425">
        <w:rPr>
          <w:rFonts w:cs="Arial"/>
          <w:szCs w:val="24"/>
        </w:rPr>
        <w:t xml:space="preserve"> </w:t>
      </w:r>
    </w:p>
    <w:p w:rsidR="00B51240" w:rsidRPr="00145425" w:rsidRDefault="00B51240" w:rsidP="00E55CC7">
      <w:pPr>
        <w:pStyle w:val="ListParagraph"/>
        <w:numPr>
          <w:ilvl w:val="0"/>
          <w:numId w:val="22"/>
        </w:numPr>
        <w:spacing w:after="0" w:line="240" w:lineRule="auto"/>
        <w:rPr>
          <w:rFonts w:cs="Arial"/>
          <w:szCs w:val="24"/>
        </w:rPr>
      </w:pPr>
      <w:r w:rsidRPr="00145425">
        <w:rPr>
          <w:rFonts w:cs="Arial"/>
          <w:szCs w:val="24"/>
        </w:rPr>
        <w:t>Attending Business Networking events and delivering on-site events with individual businesses, some of which may be out-of- hours.</w:t>
      </w:r>
    </w:p>
    <w:p w:rsidR="00B51240" w:rsidRPr="009662BD" w:rsidRDefault="00B51240" w:rsidP="00E55CC7">
      <w:pPr>
        <w:spacing w:after="0" w:line="240" w:lineRule="auto"/>
        <w:rPr>
          <w:rFonts w:cs="Arial"/>
          <w:sz w:val="20"/>
          <w:szCs w:val="20"/>
        </w:rPr>
      </w:pPr>
    </w:p>
    <w:p w:rsidR="00B51240" w:rsidRPr="00145425" w:rsidRDefault="00B51240" w:rsidP="00E55CC7">
      <w:pPr>
        <w:spacing w:after="0" w:line="240" w:lineRule="auto"/>
        <w:rPr>
          <w:rFonts w:cs="Arial"/>
          <w:szCs w:val="24"/>
        </w:rPr>
      </w:pPr>
      <w:r w:rsidRPr="00145425">
        <w:rPr>
          <w:rFonts w:cs="Arial"/>
          <w:szCs w:val="24"/>
        </w:rPr>
        <w:t xml:space="preserve">Modeshift Stars will be used to assist businesses in writing their travel plans which will form part of the legacy of the project, complemented by a pool of trained champions and leaders within individual organisations who continually promote active travel and public transport as a positive alternative to using the car to commute. </w:t>
      </w:r>
    </w:p>
    <w:p w:rsidR="00B51240" w:rsidRPr="009662BD" w:rsidRDefault="00B51240" w:rsidP="00E55CC7">
      <w:pPr>
        <w:spacing w:after="0" w:line="240" w:lineRule="auto"/>
        <w:rPr>
          <w:rFonts w:cs="Arial"/>
          <w:sz w:val="20"/>
          <w:szCs w:val="20"/>
        </w:rPr>
      </w:pPr>
    </w:p>
    <w:p w:rsidR="00B51240" w:rsidRPr="00145425" w:rsidRDefault="00B51240" w:rsidP="00E55CC7">
      <w:pPr>
        <w:spacing w:after="0" w:line="240" w:lineRule="auto"/>
        <w:rPr>
          <w:rFonts w:cs="Arial"/>
          <w:szCs w:val="24"/>
        </w:rPr>
      </w:pPr>
      <w:r w:rsidRPr="00145425">
        <w:rPr>
          <w:rFonts w:cs="Arial"/>
          <w:szCs w:val="24"/>
        </w:rPr>
        <w:t>Working alongside Central Bedfordshire and Bedford areas to organise a large-scale “Challenge” campaign to promote active travel in the Spring of each year, with a specific focus on three main audiences/target groups resident, students and businesses.</w:t>
      </w:r>
    </w:p>
    <w:p w:rsidR="00D65DC6" w:rsidRDefault="00D65DC6" w:rsidP="00E55CC7">
      <w:pPr>
        <w:spacing w:after="0" w:line="240" w:lineRule="auto"/>
        <w:rPr>
          <w:rFonts w:cs="Arial"/>
          <w:sz w:val="20"/>
          <w:szCs w:val="20"/>
        </w:rPr>
      </w:pPr>
    </w:p>
    <w:tbl>
      <w:tblPr>
        <w:tblStyle w:val="TableGrid"/>
        <w:tblW w:w="0" w:type="auto"/>
        <w:shd w:val="pct5" w:color="auto" w:fill="auto"/>
        <w:tblLook w:val="04A0" w:firstRow="1" w:lastRow="0" w:firstColumn="1" w:lastColumn="0" w:noHBand="0" w:noVBand="1"/>
        <w:tblCaption w:val="content table"/>
        <w:tblDescription w:val="content table"/>
      </w:tblPr>
      <w:tblGrid>
        <w:gridCol w:w="9242"/>
      </w:tblGrid>
      <w:tr w:rsidR="00367A05" w:rsidTr="00A93BA0">
        <w:trPr>
          <w:tblHeader/>
        </w:trPr>
        <w:tc>
          <w:tcPr>
            <w:tcW w:w="9242" w:type="dxa"/>
            <w:shd w:val="pct5" w:color="auto" w:fill="auto"/>
          </w:tcPr>
          <w:p w:rsidR="00367A05" w:rsidRPr="00367A05" w:rsidRDefault="00367A05" w:rsidP="004F6ABC">
            <w:pPr>
              <w:rPr>
                <w:rFonts w:cs="Arial"/>
                <w:szCs w:val="24"/>
              </w:rPr>
            </w:pPr>
            <w:r>
              <w:rPr>
                <w:rFonts w:cs="Arial"/>
                <w:b/>
                <w:i/>
                <w:szCs w:val="24"/>
              </w:rPr>
              <w:t xml:space="preserve">Outcome 16: </w:t>
            </w:r>
            <w:r w:rsidR="004F6ABC">
              <w:rPr>
                <w:rFonts w:cs="Arial"/>
                <w:b/>
                <w:i/>
                <w:szCs w:val="24"/>
              </w:rPr>
              <w:t>More</w:t>
            </w:r>
            <w:r>
              <w:rPr>
                <w:rFonts w:cs="Arial"/>
                <w:b/>
                <w:i/>
                <w:szCs w:val="24"/>
              </w:rPr>
              <w:t xml:space="preserve"> physical activity provision for </w:t>
            </w:r>
            <w:r w:rsidRPr="00145425">
              <w:rPr>
                <w:rFonts w:cs="Arial"/>
                <w:b/>
                <w:i/>
                <w:szCs w:val="24"/>
              </w:rPr>
              <w:t xml:space="preserve">Early Years </w:t>
            </w:r>
          </w:p>
        </w:tc>
      </w:tr>
    </w:tbl>
    <w:p w:rsidR="00B51240" w:rsidRDefault="00B51240" w:rsidP="00E55CC7">
      <w:pPr>
        <w:spacing w:after="0" w:line="240" w:lineRule="auto"/>
        <w:rPr>
          <w:rFonts w:cs="Arial"/>
          <w:sz w:val="20"/>
          <w:szCs w:val="20"/>
        </w:rPr>
      </w:pPr>
    </w:p>
    <w:p w:rsidR="0024247F" w:rsidRPr="0024247F" w:rsidRDefault="0024247F" w:rsidP="00E55CC7">
      <w:pPr>
        <w:spacing w:after="0" w:line="240" w:lineRule="auto"/>
        <w:rPr>
          <w:rFonts w:cs="Arial"/>
          <w:szCs w:val="24"/>
        </w:rPr>
      </w:pPr>
      <w:r>
        <w:rPr>
          <w:rFonts w:cs="Arial"/>
          <w:b/>
          <w:szCs w:val="24"/>
        </w:rPr>
        <w:t>Activity</w:t>
      </w:r>
      <w:r w:rsidRPr="00145425">
        <w:rPr>
          <w:rFonts w:cs="Arial"/>
          <w:b/>
          <w:szCs w:val="24"/>
        </w:rPr>
        <w:t xml:space="preserve">: </w:t>
      </w:r>
      <w:r w:rsidRPr="00145425">
        <w:rPr>
          <w:rFonts w:cs="Arial"/>
          <w:szCs w:val="24"/>
        </w:rPr>
        <w:t xml:space="preserve">Supporting </w:t>
      </w:r>
      <w:r w:rsidR="00F808C3">
        <w:rPr>
          <w:rFonts w:cs="Arial"/>
          <w:szCs w:val="24"/>
        </w:rPr>
        <w:t xml:space="preserve">the </w:t>
      </w:r>
      <w:r w:rsidRPr="00145425">
        <w:rPr>
          <w:rFonts w:cs="Arial"/>
          <w:szCs w:val="24"/>
        </w:rPr>
        <w:t xml:space="preserve">Flying Start programme to source funding for the further development of the ME TIME Family project, a scheme which enables greater choice and availability of physical activity interventions for those families with children </w:t>
      </w:r>
      <w:r>
        <w:rPr>
          <w:rFonts w:cs="Arial"/>
          <w:szCs w:val="24"/>
        </w:rPr>
        <w:t xml:space="preserve">aged five years old and under. </w:t>
      </w:r>
    </w:p>
    <w:p w:rsidR="0024247F" w:rsidRPr="009662BD" w:rsidRDefault="0024247F" w:rsidP="00E55CC7">
      <w:pPr>
        <w:spacing w:after="0" w:line="240" w:lineRule="auto"/>
        <w:rPr>
          <w:rFonts w:cs="Arial"/>
          <w:sz w:val="20"/>
          <w:szCs w:val="20"/>
        </w:rPr>
      </w:pPr>
    </w:p>
    <w:p w:rsidR="00B51240" w:rsidRPr="00145425" w:rsidRDefault="0024247F" w:rsidP="00E55CC7">
      <w:pPr>
        <w:spacing w:after="0" w:line="240" w:lineRule="auto"/>
        <w:rPr>
          <w:rFonts w:cs="Arial"/>
          <w:szCs w:val="24"/>
        </w:rPr>
      </w:pPr>
      <w:r w:rsidRPr="00B623EC">
        <w:rPr>
          <w:rFonts w:cs="Arial"/>
          <w:b/>
          <w:szCs w:val="24"/>
        </w:rPr>
        <w:t>Rationale:</w:t>
      </w:r>
      <w:r>
        <w:rPr>
          <w:rFonts w:cs="Arial"/>
          <w:b/>
          <w:szCs w:val="24"/>
        </w:rPr>
        <w:t xml:space="preserve"> </w:t>
      </w:r>
      <w:r w:rsidR="00B51240" w:rsidRPr="00145425">
        <w:rPr>
          <w:rFonts w:cs="Arial"/>
          <w:szCs w:val="24"/>
        </w:rPr>
        <w:t xml:space="preserve">The ‘ME TIME Family Flying Start programme provides physical activities to support parents and early years children to be more active targeting pregnant women up to the child at 5 years the programme is run by Active Luton and based on research which suggests adult interaction has been found to facilitate greater levels of physical activity in children under five. </w:t>
      </w:r>
    </w:p>
    <w:p w:rsidR="00B51240" w:rsidRPr="009662BD" w:rsidRDefault="00B51240" w:rsidP="00E55CC7">
      <w:pPr>
        <w:spacing w:after="0" w:line="240" w:lineRule="auto"/>
        <w:rPr>
          <w:rFonts w:cs="Arial"/>
          <w:sz w:val="20"/>
          <w:szCs w:val="20"/>
        </w:rPr>
      </w:pPr>
    </w:p>
    <w:p w:rsidR="00B51240" w:rsidRPr="00145425" w:rsidRDefault="00B51240" w:rsidP="00E55CC7">
      <w:pPr>
        <w:spacing w:after="0" w:line="240" w:lineRule="auto"/>
        <w:rPr>
          <w:rFonts w:cs="Arial"/>
          <w:szCs w:val="24"/>
        </w:rPr>
      </w:pPr>
      <w:r w:rsidRPr="00145425">
        <w:rPr>
          <w:rFonts w:cs="Arial"/>
          <w:szCs w:val="24"/>
        </w:rPr>
        <w:t xml:space="preserve">The aim is to engage with inactive and infrequently active families moving them from a ‘pre-contemplation’ (not on my radar) and ‘contemplation’ stage (thinking about it), through to action (getting started) and maintenance stages (sticking with it). </w:t>
      </w:r>
    </w:p>
    <w:p w:rsidR="00B51240" w:rsidRPr="009662BD" w:rsidRDefault="00B51240" w:rsidP="00E55CC7">
      <w:pPr>
        <w:spacing w:after="0" w:line="240" w:lineRule="auto"/>
        <w:rPr>
          <w:rFonts w:cs="Arial"/>
          <w:sz w:val="20"/>
          <w:szCs w:val="20"/>
        </w:rPr>
      </w:pPr>
    </w:p>
    <w:p w:rsidR="00B51240" w:rsidRPr="00145425" w:rsidRDefault="00B51240" w:rsidP="00E55CC7">
      <w:pPr>
        <w:spacing w:after="0" w:line="240" w:lineRule="auto"/>
        <w:rPr>
          <w:rFonts w:cs="Arial"/>
          <w:szCs w:val="24"/>
        </w:rPr>
      </w:pPr>
      <w:r w:rsidRPr="00145425">
        <w:rPr>
          <w:rFonts w:cs="Arial"/>
          <w:szCs w:val="24"/>
        </w:rPr>
        <w:t xml:space="preserve">Success has centred on the provision of low cost activities using a community based approach. Ongoing funding for early years physical activity inventions is challenging as external funding for programmes is often targeted from five years onwards. </w:t>
      </w:r>
    </w:p>
    <w:p w:rsidR="00B51240" w:rsidRDefault="00B51240" w:rsidP="00E55CC7">
      <w:pPr>
        <w:spacing w:after="0" w:line="240" w:lineRule="auto"/>
        <w:rPr>
          <w:rFonts w:cs="Arial"/>
          <w:sz w:val="20"/>
          <w:szCs w:val="20"/>
        </w:rPr>
      </w:pPr>
    </w:p>
    <w:tbl>
      <w:tblPr>
        <w:tblStyle w:val="TableGrid"/>
        <w:tblW w:w="0" w:type="auto"/>
        <w:shd w:val="pct5" w:color="auto" w:fill="auto"/>
        <w:tblLook w:val="04A0" w:firstRow="1" w:lastRow="0" w:firstColumn="1" w:lastColumn="0" w:noHBand="0" w:noVBand="1"/>
        <w:tblCaption w:val="content table"/>
        <w:tblDescription w:val="content table"/>
      </w:tblPr>
      <w:tblGrid>
        <w:gridCol w:w="9242"/>
      </w:tblGrid>
      <w:tr w:rsidR="00367A05" w:rsidTr="00A93BA0">
        <w:trPr>
          <w:tblHeader/>
        </w:trPr>
        <w:tc>
          <w:tcPr>
            <w:tcW w:w="9242" w:type="dxa"/>
            <w:shd w:val="pct5" w:color="auto" w:fill="auto"/>
          </w:tcPr>
          <w:p w:rsidR="00367A05" w:rsidRPr="00367A05" w:rsidRDefault="00367A05" w:rsidP="00367A05">
            <w:pPr>
              <w:rPr>
                <w:rFonts w:cs="Arial"/>
                <w:szCs w:val="24"/>
              </w:rPr>
            </w:pPr>
            <w:r>
              <w:rPr>
                <w:rFonts w:cs="Arial"/>
                <w:b/>
                <w:i/>
                <w:szCs w:val="24"/>
              </w:rPr>
              <w:t xml:space="preserve">Outcome 17: Healthy Pupils, Active Communities!  </w:t>
            </w:r>
          </w:p>
        </w:tc>
      </w:tr>
    </w:tbl>
    <w:p w:rsidR="00B51240" w:rsidRPr="009662BD" w:rsidRDefault="00B51240" w:rsidP="00E55CC7">
      <w:pPr>
        <w:spacing w:after="0" w:line="240" w:lineRule="auto"/>
        <w:rPr>
          <w:rFonts w:eastAsia="Calibri" w:cs="Arial"/>
          <w:sz w:val="20"/>
          <w:szCs w:val="20"/>
        </w:rPr>
      </w:pPr>
    </w:p>
    <w:p w:rsidR="0024247F" w:rsidRPr="00145425" w:rsidRDefault="0024247F" w:rsidP="0024247F">
      <w:pPr>
        <w:spacing w:after="0" w:line="240" w:lineRule="auto"/>
        <w:rPr>
          <w:rFonts w:eastAsia="Calibri" w:cs="Arial"/>
          <w:szCs w:val="24"/>
        </w:rPr>
      </w:pPr>
      <w:r>
        <w:rPr>
          <w:rFonts w:eastAsia="Calibri" w:cs="Arial"/>
          <w:b/>
          <w:szCs w:val="24"/>
        </w:rPr>
        <w:t>Activity</w:t>
      </w:r>
      <w:r w:rsidRPr="0024247F">
        <w:rPr>
          <w:rFonts w:eastAsia="Calibri" w:cs="Arial"/>
          <w:b/>
          <w:szCs w:val="24"/>
        </w:rPr>
        <w:t>:</w:t>
      </w:r>
      <w:r w:rsidRPr="00145425">
        <w:rPr>
          <w:rFonts w:eastAsia="Calibri" w:cs="Arial"/>
          <w:szCs w:val="24"/>
        </w:rPr>
        <w:t xml:space="preserve"> </w:t>
      </w:r>
      <w:r w:rsidR="00AF1EBE">
        <w:rPr>
          <w:rFonts w:eastAsia="Calibri" w:cs="Arial"/>
          <w:szCs w:val="24"/>
        </w:rPr>
        <w:t>B</w:t>
      </w:r>
      <w:r w:rsidRPr="00145425">
        <w:rPr>
          <w:rFonts w:eastAsia="Calibri" w:cs="Arial"/>
          <w:szCs w:val="24"/>
        </w:rPr>
        <w:t xml:space="preserve">id to national funding bodies for local resources to deliver a family based exercise programme aimed at engaging families and children between the ages of five and eleven years </w:t>
      </w:r>
      <w:r w:rsidR="00014C3F">
        <w:rPr>
          <w:rFonts w:eastAsia="Calibri" w:cs="Arial"/>
          <w:szCs w:val="24"/>
        </w:rPr>
        <w:t xml:space="preserve">into </w:t>
      </w:r>
      <w:r w:rsidRPr="00145425">
        <w:rPr>
          <w:rFonts w:eastAsia="Calibri" w:cs="Arial"/>
          <w:szCs w:val="24"/>
        </w:rPr>
        <w:t xml:space="preserve">achieving the additional 30 minutes activity per day outside of the school timetable.  </w:t>
      </w:r>
      <w:r w:rsidR="00280E23">
        <w:rPr>
          <w:rFonts w:eastAsia="Calibri" w:cs="Arial"/>
          <w:szCs w:val="24"/>
        </w:rPr>
        <w:t>W</w:t>
      </w:r>
      <w:r w:rsidRPr="00145425">
        <w:rPr>
          <w:rFonts w:eastAsia="Calibri" w:cs="Arial"/>
          <w:szCs w:val="24"/>
        </w:rPr>
        <w:t xml:space="preserve">ork with partners (such as sport national governing bodies and community sports clubs) to create greater awareness of childhood obesity challenges (and their role in the solutions) including delivering more family-based activity. </w:t>
      </w:r>
    </w:p>
    <w:p w:rsidR="0024247F" w:rsidRPr="009662BD" w:rsidRDefault="0024247F" w:rsidP="0024247F">
      <w:pPr>
        <w:spacing w:after="0" w:line="240" w:lineRule="auto"/>
        <w:rPr>
          <w:rFonts w:cs="Arial"/>
          <w:sz w:val="20"/>
          <w:szCs w:val="20"/>
        </w:rPr>
      </w:pPr>
    </w:p>
    <w:p w:rsidR="0024247F" w:rsidRPr="00145425" w:rsidRDefault="00280E23" w:rsidP="0024247F">
      <w:pPr>
        <w:spacing w:after="0" w:line="240" w:lineRule="auto"/>
        <w:rPr>
          <w:rFonts w:eastAsia="Calibri" w:cs="Arial"/>
          <w:szCs w:val="24"/>
        </w:rPr>
      </w:pPr>
      <w:r>
        <w:rPr>
          <w:rFonts w:cs="Arial"/>
          <w:szCs w:val="24"/>
        </w:rPr>
        <w:t>A</w:t>
      </w:r>
      <w:r w:rsidR="00367A05">
        <w:rPr>
          <w:rFonts w:cs="Arial"/>
          <w:szCs w:val="24"/>
        </w:rPr>
        <w:t xml:space="preserve">im for </w:t>
      </w:r>
      <w:r w:rsidR="008E03C8">
        <w:rPr>
          <w:rFonts w:cs="Arial"/>
          <w:szCs w:val="24"/>
        </w:rPr>
        <w:t>6</w:t>
      </w:r>
      <w:r w:rsidR="0024247F" w:rsidRPr="00145425">
        <w:rPr>
          <w:rFonts w:cs="Arial"/>
          <w:szCs w:val="24"/>
        </w:rPr>
        <w:t xml:space="preserve">0% of local primary schools participating in the Daily Mile scheme (or equivalent) by 2020.  </w:t>
      </w:r>
    </w:p>
    <w:p w:rsidR="0024247F" w:rsidRDefault="0024247F" w:rsidP="00E55CC7">
      <w:pPr>
        <w:spacing w:after="0" w:line="240" w:lineRule="auto"/>
        <w:rPr>
          <w:rFonts w:eastAsia="Calibri" w:cs="Arial"/>
          <w:szCs w:val="24"/>
        </w:rPr>
      </w:pPr>
    </w:p>
    <w:p w:rsidR="0024247F" w:rsidRDefault="00367A05" w:rsidP="0024247F">
      <w:pPr>
        <w:spacing w:after="0" w:line="240" w:lineRule="auto"/>
        <w:rPr>
          <w:rFonts w:cs="Arial"/>
          <w:szCs w:val="24"/>
        </w:rPr>
      </w:pPr>
      <w:r>
        <w:rPr>
          <w:rFonts w:cs="Arial"/>
          <w:szCs w:val="24"/>
        </w:rPr>
        <w:t>D</w:t>
      </w:r>
      <w:r w:rsidR="0024247F" w:rsidRPr="00145425">
        <w:rPr>
          <w:rFonts w:cs="Arial"/>
          <w:szCs w:val="24"/>
        </w:rPr>
        <w:t xml:space="preserve">eliver targeted activities to Year 10 Girls starting with the ’This Girl Can’ ambassador project to inform further learning and future delivery. Also, continue to encourage schools to participate in the School Health and Wellbeing Award and Daily Mile to contribute toward positive </w:t>
      </w:r>
      <w:r w:rsidR="00FD2CC1">
        <w:rPr>
          <w:rFonts w:cs="Arial"/>
          <w:szCs w:val="24"/>
        </w:rPr>
        <w:t>outcomes for youn</w:t>
      </w:r>
      <w:r w:rsidR="00280E23">
        <w:rPr>
          <w:rFonts w:cs="Arial"/>
          <w:szCs w:val="24"/>
        </w:rPr>
        <w:t>g people.</w:t>
      </w:r>
      <w:r w:rsidR="0024247F" w:rsidRPr="00145425">
        <w:rPr>
          <w:rFonts w:cs="Arial"/>
          <w:szCs w:val="24"/>
        </w:rPr>
        <w:t xml:space="preserve">  </w:t>
      </w:r>
    </w:p>
    <w:p w:rsidR="0024247F" w:rsidRDefault="0024247F" w:rsidP="0024247F">
      <w:pPr>
        <w:spacing w:after="0" w:line="240" w:lineRule="auto"/>
        <w:rPr>
          <w:rFonts w:cs="Arial"/>
          <w:szCs w:val="24"/>
        </w:rPr>
      </w:pPr>
    </w:p>
    <w:p w:rsidR="0024247F" w:rsidRDefault="0024247F" w:rsidP="00E55CC7">
      <w:pPr>
        <w:spacing w:after="0" w:line="240" w:lineRule="auto"/>
        <w:rPr>
          <w:rFonts w:cs="Arial"/>
          <w:szCs w:val="24"/>
        </w:rPr>
      </w:pPr>
      <w:r w:rsidRPr="00145425">
        <w:rPr>
          <w:rFonts w:cs="Arial"/>
          <w:szCs w:val="24"/>
        </w:rPr>
        <w:t xml:space="preserve">Use learning from the Community Access to Schools project and work with a greater number of Luton schools in terms of increasing levels of community use for the purposes of sport and physical activity. </w:t>
      </w:r>
    </w:p>
    <w:p w:rsidR="0024247F" w:rsidRPr="0024247F" w:rsidRDefault="0024247F" w:rsidP="00E55CC7">
      <w:pPr>
        <w:spacing w:after="0" w:line="240" w:lineRule="auto"/>
        <w:rPr>
          <w:rFonts w:cs="Arial"/>
          <w:szCs w:val="24"/>
        </w:rPr>
      </w:pPr>
    </w:p>
    <w:p w:rsidR="00B51240" w:rsidRPr="00145425" w:rsidRDefault="0024247F" w:rsidP="00E55CC7">
      <w:pPr>
        <w:spacing w:after="0" w:line="240" w:lineRule="auto"/>
        <w:rPr>
          <w:rFonts w:eastAsia="Calibri" w:cs="Arial"/>
          <w:szCs w:val="24"/>
        </w:rPr>
      </w:pPr>
      <w:r w:rsidRPr="00B623EC">
        <w:rPr>
          <w:rFonts w:cs="Arial"/>
          <w:b/>
          <w:szCs w:val="24"/>
        </w:rPr>
        <w:t>Rationale:</w:t>
      </w:r>
      <w:r>
        <w:rPr>
          <w:rFonts w:cs="Arial"/>
          <w:b/>
          <w:szCs w:val="24"/>
        </w:rPr>
        <w:t xml:space="preserve"> </w:t>
      </w:r>
      <w:r w:rsidR="00B51240" w:rsidRPr="00145425">
        <w:rPr>
          <w:rFonts w:eastAsia="Calibri" w:cs="Arial"/>
          <w:szCs w:val="24"/>
        </w:rPr>
        <w:t>The Government’s childhood obesity strategy, Childhood obesity: a plan for action recommends 60 minutes of moderate to vigorous physical activity during the week should be achieved with at least 30 minutes delivered in school every day such as via active break times, PE, extra-curricular clubs, active lessons or other sport and physical activity events. The strategy suggests the remaining 30 minutes of activity during the week should be supported by parents and carers outside of school time.</w:t>
      </w:r>
    </w:p>
    <w:p w:rsidR="00B51240" w:rsidRPr="009662BD" w:rsidRDefault="00B51240" w:rsidP="00E55CC7">
      <w:pPr>
        <w:spacing w:after="0" w:line="240" w:lineRule="auto"/>
        <w:rPr>
          <w:rFonts w:eastAsia="Calibri" w:cs="Arial"/>
          <w:sz w:val="20"/>
          <w:szCs w:val="20"/>
        </w:rPr>
      </w:pPr>
    </w:p>
    <w:p w:rsidR="00B51240" w:rsidRDefault="00B51240" w:rsidP="00E55CC7">
      <w:pPr>
        <w:spacing w:after="0" w:line="240" w:lineRule="auto"/>
        <w:rPr>
          <w:rFonts w:eastAsia="Calibri" w:cs="Arial"/>
          <w:szCs w:val="24"/>
        </w:rPr>
      </w:pPr>
      <w:r w:rsidRPr="00145425">
        <w:rPr>
          <w:rFonts w:eastAsia="Calibri" w:cs="Arial"/>
          <w:szCs w:val="24"/>
        </w:rPr>
        <w:t>Sport England analysis of data from the Health Survey for England (2017) shows that children, particularly those aged 5-10, are more likely to be doing 60 minutes a day at weekends already, particularly on Saturdays. As such, activity out of school on weeknight evenings and weekdays are more of a focus area.</w:t>
      </w:r>
    </w:p>
    <w:p w:rsidR="0024247F" w:rsidRDefault="0024247F" w:rsidP="00E55CC7">
      <w:pPr>
        <w:spacing w:after="0" w:line="240" w:lineRule="auto"/>
        <w:rPr>
          <w:rFonts w:eastAsia="Calibri" w:cs="Arial"/>
          <w:szCs w:val="24"/>
        </w:rPr>
      </w:pPr>
    </w:p>
    <w:p w:rsidR="0024247F" w:rsidRPr="00145425" w:rsidRDefault="0024247F" w:rsidP="0024247F">
      <w:pPr>
        <w:spacing w:after="0" w:line="240" w:lineRule="auto"/>
        <w:rPr>
          <w:rFonts w:cs="Arial"/>
          <w:szCs w:val="24"/>
        </w:rPr>
      </w:pPr>
      <w:r w:rsidRPr="00145425">
        <w:rPr>
          <w:rFonts w:cs="Arial"/>
          <w:szCs w:val="24"/>
        </w:rPr>
        <w:t xml:space="preserve">In terms of physical activity within schools, locally two schools have initiated a run a mile scheme, similar to that of the national Daily Mile campaign. Schools have reported positive outcomes which mirror national research around the benefits of the programme; however, with such a small number of schools participating, there is a significant opportunity to engage more schools in the programme. </w:t>
      </w:r>
    </w:p>
    <w:p w:rsidR="00B51240" w:rsidRPr="009662BD" w:rsidRDefault="00B51240" w:rsidP="00E55CC7">
      <w:pPr>
        <w:spacing w:after="0" w:line="240" w:lineRule="auto"/>
        <w:rPr>
          <w:rFonts w:eastAsia="Calibri" w:cs="Arial"/>
          <w:sz w:val="20"/>
          <w:szCs w:val="20"/>
        </w:rPr>
      </w:pPr>
    </w:p>
    <w:p w:rsidR="00B51240" w:rsidRDefault="00B51240" w:rsidP="00E55CC7">
      <w:pPr>
        <w:spacing w:after="0" w:line="240" w:lineRule="auto"/>
        <w:rPr>
          <w:rFonts w:cs="Arial"/>
          <w:szCs w:val="24"/>
        </w:rPr>
      </w:pPr>
      <w:r w:rsidRPr="00145425">
        <w:rPr>
          <w:rFonts w:cs="Arial"/>
          <w:szCs w:val="24"/>
        </w:rPr>
        <w:t xml:space="preserve">Taking into account the participation challenges of Year 10 Girls (see page </w:t>
      </w:r>
      <w:r w:rsidR="00FE34BF" w:rsidRPr="00145425">
        <w:rPr>
          <w:rFonts w:cs="Arial"/>
          <w:szCs w:val="24"/>
        </w:rPr>
        <w:t>16</w:t>
      </w:r>
      <w:r w:rsidRPr="00145425">
        <w:rPr>
          <w:rFonts w:cs="Arial"/>
          <w:szCs w:val="24"/>
        </w:rPr>
        <w:t>), a ‘This Girl Can’ styled initiative is being developed as a p</w:t>
      </w:r>
      <w:r w:rsidR="00AE7D16">
        <w:rPr>
          <w:rFonts w:cs="Arial"/>
          <w:szCs w:val="24"/>
        </w:rPr>
        <w:t>eer lead programme</w:t>
      </w:r>
      <w:r w:rsidR="00D608FD">
        <w:rPr>
          <w:rFonts w:cs="Arial"/>
          <w:szCs w:val="24"/>
        </w:rPr>
        <w:t xml:space="preserve"> which </w:t>
      </w:r>
      <w:r w:rsidRPr="00145425">
        <w:rPr>
          <w:rFonts w:cs="Arial"/>
          <w:szCs w:val="24"/>
        </w:rPr>
        <w:t>aim</w:t>
      </w:r>
      <w:r w:rsidR="00D608FD">
        <w:rPr>
          <w:rFonts w:cs="Arial"/>
          <w:szCs w:val="24"/>
        </w:rPr>
        <w:t>s</w:t>
      </w:r>
      <w:r w:rsidRPr="00145425">
        <w:rPr>
          <w:rFonts w:cs="Arial"/>
          <w:szCs w:val="24"/>
        </w:rPr>
        <w:t xml:space="preserve"> </w:t>
      </w:r>
      <w:r w:rsidR="00D608FD">
        <w:rPr>
          <w:rFonts w:cs="Arial"/>
          <w:szCs w:val="24"/>
        </w:rPr>
        <w:t xml:space="preserve">is </w:t>
      </w:r>
      <w:r w:rsidRPr="00145425">
        <w:rPr>
          <w:rFonts w:cs="Arial"/>
          <w:szCs w:val="24"/>
        </w:rPr>
        <w:t xml:space="preserve">to engage </w:t>
      </w:r>
      <w:r w:rsidR="00D608FD">
        <w:rPr>
          <w:rFonts w:cs="Arial"/>
          <w:szCs w:val="24"/>
        </w:rPr>
        <w:t xml:space="preserve">Year 10 </w:t>
      </w:r>
      <w:r w:rsidRPr="00145425">
        <w:rPr>
          <w:rFonts w:cs="Arial"/>
          <w:szCs w:val="24"/>
        </w:rPr>
        <w:t>girls</w:t>
      </w:r>
      <w:r w:rsidR="00D15A32" w:rsidRPr="00145425">
        <w:rPr>
          <w:rFonts w:cs="Arial"/>
          <w:szCs w:val="24"/>
        </w:rPr>
        <w:t xml:space="preserve"> through </w:t>
      </w:r>
      <w:r w:rsidRPr="00145425">
        <w:rPr>
          <w:rFonts w:cs="Arial"/>
          <w:szCs w:val="24"/>
        </w:rPr>
        <w:t xml:space="preserve">the recruiting of peer ambassadors </w:t>
      </w:r>
      <w:r w:rsidR="00D646A3" w:rsidRPr="00145425">
        <w:rPr>
          <w:rFonts w:cs="Arial"/>
          <w:szCs w:val="24"/>
        </w:rPr>
        <w:t xml:space="preserve">to develop and </w:t>
      </w:r>
      <w:r w:rsidRPr="00145425">
        <w:rPr>
          <w:rFonts w:cs="Arial"/>
          <w:szCs w:val="24"/>
        </w:rPr>
        <w:t xml:space="preserve">run </w:t>
      </w:r>
      <w:r w:rsidR="00AE7D16">
        <w:rPr>
          <w:rFonts w:cs="Arial"/>
          <w:szCs w:val="24"/>
        </w:rPr>
        <w:t>physical activity project</w:t>
      </w:r>
      <w:r w:rsidR="00D608FD">
        <w:rPr>
          <w:rFonts w:cs="Arial"/>
          <w:szCs w:val="24"/>
        </w:rPr>
        <w:t xml:space="preserve">s </w:t>
      </w:r>
      <w:r w:rsidRPr="00145425">
        <w:rPr>
          <w:rFonts w:cs="Arial"/>
          <w:szCs w:val="24"/>
        </w:rPr>
        <w:t>within their</w:t>
      </w:r>
      <w:r w:rsidR="00D608FD">
        <w:rPr>
          <w:rFonts w:cs="Arial"/>
          <w:szCs w:val="24"/>
        </w:rPr>
        <w:t xml:space="preserve"> schools, </w:t>
      </w:r>
      <w:r w:rsidRPr="00145425">
        <w:rPr>
          <w:rFonts w:cs="Arial"/>
          <w:szCs w:val="24"/>
        </w:rPr>
        <w:t xml:space="preserve">ultimately to further understanding </w:t>
      </w:r>
      <w:r w:rsidR="003C4B5A">
        <w:rPr>
          <w:rFonts w:cs="Arial"/>
          <w:szCs w:val="24"/>
        </w:rPr>
        <w:t xml:space="preserve">around </w:t>
      </w:r>
      <w:r w:rsidRPr="00145425">
        <w:rPr>
          <w:rFonts w:cs="Arial"/>
          <w:szCs w:val="24"/>
        </w:rPr>
        <w:t xml:space="preserve">barriers to participation. </w:t>
      </w:r>
    </w:p>
    <w:p w:rsidR="00D608FD" w:rsidRDefault="00D608FD" w:rsidP="0024247F">
      <w:pPr>
        <w:spacing w:after="0" w:line="240" w:lineRule="auto"/>
        <w:rPr>
          <w:rFonts w:cs="Arial"/>
          <w:szCs w:val="24"/>
        </w:rPr>
      </w:pPr>
    </w:p>
    <w:p w:rsidR="0024247F" w:rsidRDefault="0024247F" w:rsidP="0024247F">
      <w:pPr>
        <w:spacing w:after="0" w:line="240" w:lineRule="auto"/>
        <w:rPr>
          <w:rFonts w:cs="Arial"/>
          <w:szCs w:val="24"/>
        </w:rPr>
      </w:pPr>
      <w:r w:rsidRPr="00145425">
        <w:rPr>
          <w:rFonts w:cs="Arial"/>
          <w:szCs w:val="24"/>
        </w:rPr>
        <w:t>The playing pitch and indoor facilities strategies highlight the important role that school facilities play in enhancing the sporting and physical activity offer in the town.</w:t>
      </w:r>
      <w:r w:rsidR="00D608FD">
        <w:rPr>
          <w:rFonts w:cs="Arial"/>
          <w:b/>
          <w:szCs w:val="24"/>
        </w:rPr>
        <w:t xml:space="preserve"> </w:t>
      </w:r>
      <w:r w:rsidRPr="00145425">
        <w:rPr>
          <w:rFonts w:cs="Arial"/>
          <w:szCs w:val="24"/>
        </w:rPr>
        <w:t xml:space="preserve">A local ‘Healthy Pupils, Active Communities’ conference was run in July 2015 around the community access to schools agenda, with approximately two thirds of all </w:t>
      </w:r>
      <w:r w:rsidRPr="00145425">
        <w:rPr>
          <w:rFonts w:cs="Arial"/>
          <w:szCs w:val="24"/>
        </w:rPr>
        <w:lastRenderedPageBreak/>
        <w:t>schools in Luton attend</w:t>
      </w:r>
      <w:r w:rsidR="003C4B5A">
        <w:rPr>
          <w:rFonts w:cs="Arial"/>
          <w:szCs w:val="24"/>
        </w:rPr>
        <w:t>ing</w:t>
      </w:r>
      <w:r w:rsidRPr="00145425">
        <w:rPr>
          <w:rFonts w:cs="Arial"/>
          <w:szCs w:val="24"/>
        </w:rPr>
        <w:t xml:space="preserve">. Following the conference and evaluation from schools, a successful £40k bid to Sport England enabled a Community Access to Schools in Luton project to be established. </w:t>
      </w:r>
    </w:p>
    <w:p w:rsidR="007E1D25" w:rsidRDefault="007E1D25" w:rsidP="0024247F">
      <w:pPr>
        <w:spacing w:after="0" w:line="240" w:lineRule="auto"/>
        <w:rPr>
          <w:rFonts w:eastAsia="Calibri" w:cs="Arial"/>
          <w:szCs w:val="24"/>
        </w:rPr>
      </w:pPr>
    </w:p>
    <w:tbl>
      <w:tblPr>
        <w:tblStyle w:val="TableGrid"/>
        <w:tblW w:w="0" w:type="auto"/>
        <w:shd w:val="pct5" w:color="auto" w:fill="auto"/>
        <w:tblLook w:val="04A0" w:firstRow="1" w:lastRow="0" w:firstColumn="1" w:lastColumn="0" w:noHBand="0" w:noVBand="1"/>
        <w:tblCaption w:val="content table"/>
        <w:tblDescription w:val="content table"/>
      </w:tblPr>
      <w:tblGrid>
        <w:gridCol w:w="9242"/>
      </w:tblGrid>
      <w:tr w:rsidR="00367A05" w:rsidTr="00A93BA0">
        <w:trPr>
          <w:tblHeader/>
        </w:trPr>
        <w:tc>
          <w:tcPr>
            <w:tcW w:w="9242" w:type="dxa"/>
            <w:shd w:val="pct5" w:color="auto" w:fill="auto"/>
          </w:tcPr>
          <w:p w:rsidR="00367A05" w:rsidRPr="00367A05" w:rsidRDefault="00367A05" w:rsidP="0024247F">
            <w:pPr>
              <w:rPr>
                <w:rFonts w:cs="Arial"/>
                <w:szCs w:val="24"/>
              </w:rPr>
            </w:pPr>
            <w:r>
              <w:rPr>
                <w:rFonts w:cs="Arial"/>
                <w:b/>
                <w:i/>
                <w:szCs w:val="24"/>
              </w:rPr>
              <w:t xml:space="preserve">Outcome 18: Whole school improvement through quality PE and sport </w:t>
            </w:r>
          </w:p>
        </w:tc>
      </w:tr>
    </w:tbl>
    <w:p w:rsidR="00B51240" w:rsidRDefault="00B51240" w:rsidP="00E55CC7">
      <w:pPr>
        <w:spacing w:after="0" w:line="240" w:lineRule="auto"/>
        <w:rPr>
          <w:rFonts w:eastAsia="Calibri" w:cs="Arial"/>
          <w:sz w:val="20"/>
          <w:szCs w:val="20"/>
        </w:rPr>
      </w:pPr>
    </w:p>
    <w:p w:rsidR="007E2599" w:rsidRPr="00145425" w:rsidRDefault="007E2599" w:rsidP="007E2599">
      <w:pPr>
        <w:spacing w:after="0" w:line="240" w:lineRule="auto"/>
        <w:rPr>
          <w:rFonts w:cs="Arial"/>
          <w:szCs w:val="24"/>
        </w:rPr>
      </w:pPr>
      <w:r>
        <w:rPr>
          <w:rFonts w:cs="Arial"/>
          <w:b/>
          <w:szCs w:val="24"/>
        </w:rPr>
        <w:t>Activity</w:t>
      </w:r>
      <w:r w:rsidRPr="00145425">
        <w:rPr>
          <w:rFonts w:cs="Arial"/>
          <w:szCs w:val="24"/>
        </w:rPr>
        <w:t>: 95% of primary schools have increased the confidence, knowledge and skills of all staff in teaching PE and sport (National indicator 3)</w:t>
      </w:r>
    </w:p>
    <w:p w:rsidR="007E2599" w:rsidRDefault="007E2599" w:rsidP="007E2599">
      <w:pPr>
        <w:spacing w:after="0" w:line="240" w:lineRule="auto"/>
        <w:rPr>
          <w:rFonts w:cs="Arial"/>
          <w:szCs w:val="24"/>
        </w:rPr>
      </w:pPr>
    </w:p>
    <w:p w:rsidR="007E2599" w:rsidRPr="00145425" w:rsidRDefault="007E2599" w:rsidP="007E2599">
      <w:pPr>
        <w:spacing w:after="0" w:line="240" w:lineRule="auto"/>
        <w:rPr>
          <w:rFonts w:cs="Arial"/>
          <w:szCs w:val="24"/>
        </w:rPr>
      </w:pPr>
      <w:r w:rsidRPr="00145425">
        <w:rPr>
          <w:rFonts w:cs="Arial"/>
          <w:szCs w:val="24"/>
        </w:rPr>
        <w:t>Review School Games structure to enable greater levels of schools and participants</w:t>
      </w:r>
      <w:r w:rsidR="00EC754A">
        <w:rPr>
          <w:rFonts w:cs="Arial"/>
          <w:szCs w:val="24"/>
        </w:rPr>
        <w:t xml:space="preserve"> to</w:t>
      </w:r>
      <w:r w:rsidRPr="00145425">
        <w:rPr>
          <w:rFonts w:cs="Arial"/>
          <w:szCs w:val="24"/>
        </w:rPr>
        <w:t xml:space="preserve"> tak</w:t>
      </w:r>
      <w:r w:rsidR="00EC754A">
        <w:rPr>
          <w:rFonts w:cs="Arial"/>
          <w:szCs w:val="24"/>
        </w:rPr>
        <w:t>e</w:t>
      </w:r>
      <w:r w:rsidRPr="00145425">
        <w:rPr>
          <w:rFonts w:cs="Arial"/>
          <w:szCs w:val="24"/>
        </w:rPr>
        <w:t xml:space="preserve"> part</w:t>
      </w:r>
      <w:r w:rsidR="00EC754A">
        <w:rPr>
          <w:rFonts w:cs="Arial"/>
          <w:szCs w:val="24"/>
        </w:rPr>
        <w:t>,</w:t>
      </w:r>
      <w:r w:rsidRPr="00145425">
        <w:rPr>
          <w:rFonts w:cs="Arial"/>
          <w:szCs w:val="24"/>
        </w:rPr>
        <w:t xml:space="preserve"> in line with the School Games Mission to ‘Keep competitive sport at the heart of schools and provide more young people with the opportunity to compete and achieve their personal best’. </w:t>
      </w:r>
    </w:p>
    <w:p w:rsidR="007E2599" w:rsidRPr="009662BD" w:rsidRDefault="007E2599" w:rsidP="007E2599">
      <w:pPr>
        <w:spacing w:after="0" w:line="240" w:lineRule="auto"/>
        <w:rPr>
          <w:rFonts w:cs="Arial"/>
          <w:sz w:val="20"/>
          <w:szCs w:val="20"/>
        </w:rPr>
      </w:pPr>
    </w:p>
    <w:p w:rsidR="007E2599" w:rsidRPr="00145425" w:rsidRDefault="007E2599" w:rsidP="007E2599">
      <w:pPr>
        <w:spacing w:after="0" w:line="240" w:lineRule="auto"/>
        <w:rPr>
          <w:rFonts w:cs="Arial"/>
          <w:szCs w:val="24"/>
        </w:rPr>
      </w:pPr>
      <w:r w:rsidRPr="00145425">
        <w:rPr>
          <w:rFonts w:cs="Arial"/>
          <w:szCs w:val="24"/>
        </w:rPr>
        <w:t>The health in schools officer role is a dedicated resource to coordinate PE and School sport promotion strands together and this will be delivered through a school age physical activity strategy co-produced by schools and public health.</w:t>
      </w:r>
    </w:p>
    <w:p w:rsidR="007E2599" w:rsidRDefault="007E2599" w:rsidP="00E55CC7">
      <w:pPr>
        <w:spacing w:after="0" w:line="240" w:lineRule="auto"/>
        <w:rPr>
          <w:rFonts w:eastAsia="Calibri" w:cs="Arial"/>
          <w:sz w:val="20"/>
          <w:szCs w:val="20"/>
        </w:rPr>
      </w:pPr>
    </w:p>
    <w:p w:rsidR="007E2599" w:rsidRPr="00145425" w:rsidRDefault="007E2599" w:rsidP="007E2599">
      <w:pPr>
        <w:spacing w:after="0" w:line="240" w:lineRule="auto"/>
        <w:rPr>
          <w:rFonts w:cs="Arial"/>
          <w:szCs w:val="24"/>
        </w:rPr>
      </w:pPr>
      <w:r w:rsidRPr="00145425">
        <w:rPr>
          <w:rFonts w:cs="Arial"/>
          <w:szCs w:val="24"/>
        </w:rPr>
        <w:t>All KS1 &amp; 2 Schools to adhere to the conditions of the grant as stipulated by the DfE and publish details of how they spend their funding in relation to the 5 national indicators, including evidence of impact on pupils’ PE and sport participation and attainment and how the improvements will be sustainable in the future.</w:t>
      </w:r>
    </w:p>
    <w:p w:rsidR="007E2599" w:rsidRPr="009662BD" w:rsidRDefault="007E2599" w:rsidP="00E55CC7">
      <w:pPr>
        <w:spacing w:after="0" w:line="240" w:lineRule="auto"/>
        <w:rPr>
          <w:rFonts w:eastAsia="Calibri" w:cs="Arial"/>
          <w:sz w:val="20"/>
          <w:szCs w:val="20"/>
        </w:rPr>
      </w:pPr>
    </w:p>
    <w:p w:rsidR="00B51240" w:rsidRPr="00145425" w:rsidRDefault="007E2599" w:rsidP="00E55CC7">
      <w:pPr>
        <w:spacing w:after="0" w:line="240" w:lineRule="auto"/>
        <w:rPr>
          <w:rFonts w:eastAsia="Calibri" w:cs="Arial"/>
          <w:szCs w:val="24"/>
        </w:rPr>
      </w:pPr>
      <w:r w:rsidRPr="00B623EC">
        <w:rPr>
          <w:rFonts w:cs="Arial"/>
          <w:b/>
          <w:szCs w:val="24"/>
        </w:rPr>
        <w:t>Rationale:</w:t>
      </w:r>
      <w:r>
        <w:rPr>
          <w:rFonts w:cs="Arial"/>
          <w:b/>
          <w:szCs w:val="24"/>
        </w:rPr>
        <w:t xml:space="preserve"> </w:t>
      </w:r>
      <w:r w:rsidR="00B51240" w:rsidRPr="00145425">
        <w:rPr>
          <w:rFonts w:cs="Arial"/>
          <w:szCs w:val="24"/>
        </w:rPr>
        <w:t>Currently Ofsted evaluate a school’s success in promoting and supporting pupils’ knowledge of how to keep themselves healthy, including through exercising and healthy eating. Inspectors expect to see pupils making informed choices about eating and physical activity and the school’s culture for promoting this aspect of pupils’ welfare. This evaluation informs inspectors’ judgement on pupils’ personal development, behaviour and welfare.</w:t>
      </w:r>
    </w:p>
    <w:p w:rsidR="00B51240" w:rsidRPr="007E2599" w:rsidRDefault="00B51240" w:rsidP="00E55CC7">
      <w:pPr>
        <w:spacing w:after="0" w:line="240" w:lineRule="auto"/>
        <w:rPr>
          <w:rFonts w:eastAsia="Calibri" w:cs="Arial"/>
          <w:sz w:val="20"/>
          <w:szCs w:val="20"/>
        </w:rPr>
      </w:pPr>
    </w:p>
    <w:p w:rsidR="00B51240" w:rsidRPr="00145425" w:rsidRDefault="00B51240" w:rsidP="00E55CC7">
      <w:pPr>
        <w:spacing w:after="0" w:line="240" w:lineRule="auto"/>
        <w:rPr>
          <w:rFonts w:eastAsia="Calibri" w:cs="Arial"/>
          <w:szCs w:val="24"/>
        </w:rPr>
      </w:pPr>
      <w:r w:rsidRPr="00145425">
        <w:rPr>
          <w:rFonts w:cs="Arial"/>
          <w:szCs w:val="24"/>
        </w:rPr>
        <w:t xml:space="preserve">In 2017, Ofsted undertook a thematic review on obesity, healthy eating and physical activity in schools. The review goes towards providing examples of good practice and recommendations on what more schools can do in this area. </w:t>
      </w:r>
      <w:r w:rsidR="00D608FD">
        <w:rPr>
          <w:rFonts w:cs="Arial"/>
          <w:szCs w:val="24"/>
        </w:rPr>
        <w:t xml:space="preserve">Activity such as the </w:t>
      </w:r>
      <w:r w:rsidR="00DC6B98">
        <w:rPr>
          <w:rFonts w:cs="Arial"/>
          <w:szCs w:val="24"/>
        </w:rPr>
        <w:t xml:space="preserve">aforementioned </w:t>
      </w:r>
      <w:r w:rsidR="00DC6B98" w:rsidRPr="00145425">
        <w:rPr>
          <w:rFonts w:cs="Arial"/>
          <w:szCs w:val="24"/>
        </w:rPr>
        <w:t>‘Run</w:t>
      </w:r>
      <w:r w:rsidRPr="00145425">
        <w:rPr>
          <w:rFonts w:cs="Arial"/>
          <w:szCs w:val="24"/>
        </w:rPr>
        <w:t xml:space="preserve"> a mile/Daily Mile’ and ‘This Girl Can’ initiatives would further support schools in contributing to evidence under the Ofsted framework. </w:t>
      </w:r>
    </w:p>
    <w:p w:rsidR="00B51240" w:rsidRPr="009662BD" w:rsidRDefault="00B51240" w:rsidP="00E55CC7">
      <w:pPr>
        <w:spacing w:after="0" w:line="240" w:lineRule="auto"/>
        <w:rPr>
          <w:rFonts w:eastAsia="Calibri" w:cs="Arial"/>
          <w:sz w:val="20"/>
          <w:szCs w:val="20"/>
        </w:rPr>
      </w:pPr>
    </w:p>
    <w:p w:rsidR="00B51240" w:rsidRPr="00145425" w:rsidRDefault="00D608FD" w:rsidP="00E55CC7">
      <w:pPr>
        <w:spacing w:after="0" w:line="240" w:lineRule="auto"/>
        <w:rPr>
          <w:rFonts w:cs="Arial"/>
          <w:szCs w:val="24"/>
        </w:rPr>
      </w:pPr>
      <w:r>
        <w:rPr>
          <w:rFonts w:cs="Arial"/>
          <w:szCs w:val="24"/>
        </w:rPr>
        <w:t xml:space="preserve">Luton </w:t>
      </w:r>
      <w:r w:rsidR="00B51240" w:rsidRPr="00145425">
        <w:rPr>
          <w:rFonts w:cs="Arial"/>
          <w:szCs w:val="24"/>
        </w:rPr>
        <w:t xml:space="preserve">schools are encouraged to gather evidence to meet </w:t>
      </w:r>
      <w:r w:rsidR="00EC754A">
        <w:rPr>
          <w:rFonts w:cs="Arial"/>
          <w:szCs w:val="24"/>
        </w:rPr>
        <w:t xml:space="preserve">the </w:t>
      </w:r>
      <w:r w:rsidR="00B51240" w:rsidRPr="00145425">
        <w:rPr>
          <w:rFonts w:cs="Arial"/>
          <w:szCs w:val="24"/>
        </w:rPr>
        <w:t xml:space="preserve">criteria for the Health and Well Being Award, a three tier locally accredited programme which involves the whole school. It seeks to actively support children, young people, school staff, governors, parents, carers and families to improve the health and wellbeing of children and young people enabling them to make the most out of life and learning. </w:t>
      </w:r>
    </w:p>
    <w:p w:rsidR="00B51240" w:rsidRPr="009662BD" w:rsidRDefault="00B51240" w:rsidP="00E55CC7">
      <w:pPr>
        <w:spacing w:after="0" w:line="240" w:lineRule="auto"/>
        <w:rPr>
          <w:rFonts w:eastAsia="Calibri" w:cs="Arial"/>
          <w:sz w:val="20"/>
          <w:szCs w:val="20"/>
        </w:rPr>
      </w:pPr>
    </w:p>
    <w:p w:rsidR="00B51240" w:rsidRPr="00145425" w:rsidRDefault="00B51240" w:rsidP="00E55CC7">
      <w:pPr>
        <w:spacing w:after="0" w:line="240" w:lineRule="auto"/>
        <w:rPr>
          <w:rFonts w:cs="Arial"/>
          <w:szCs w:val="24"/>
        </w:rPr>
      </w:pPr>
      <w:r w:rsidRPr="00145425">
        <w:rPr>
          <w:rFonts w:cs="Arial"/>
          <w:szCs w:val="24"/>
        </w:rPr>
        <w:t>In terms of PE and School Sport, the government recently confirmed the doubling of the PE and Sport premium funding to schools with effect from September 2017.</w:t>
      </w:r>
      <w:r w:rsidR="00C82697" w:rsidRPr="00145425">
        <w:rPr>
          <w:rFonts w:cs="Arial"/>
          <w:szCs w:val="24"/>
        </w:rPr>
        <w:t xml:space="preserve"> Luton’s maintained schools and academies receiving an allocation of £996,970 in 2017/18 and a </w:t>
      </w:r>
      <w:r w:rsidRPr="00145425">
        <w:rPr>
          <w:rFonts w:cs="Arial"/>
          <w:szCs w:val="24"/>
        </w:rPr>
        <w:t>focus area is that Primary schools will be tasked to evidence effective use of this funding and demonstrate how they use this funding to make additional and sustainable improvements to the provision of their PE and Sport school offer. Improvements are expected to be achieved within the following national indicators that all pupils will benefit from, and will impact on the 5 key national indicators:</w:t>
      </w:r>
    </w:p>
    <w:p w:rsidR="00B51240" w:rsidRPr="00145425" w:rsidRDefault="00B51240" w:rsidP="00E55CC7">
      <w:pPr>
        <w:pStyle w:val="ListParagraph"/>
        <w:numPr>
          <w:ilvl w:val="0"/>
          <w:numId w:val="29"/>
        </w:numPr>
        <w:spacing w:after="0" w:line="240" w:lineRule="auto"/>
        <w:rPr>
          <w:rFonts w:cs="Arial"/>
          <w:szCs w:val="24"/>
        </w:rPr>
      </w:pPr>
      <w:r w:rsidRPr="00145425">
        <w:rPr>
          <w:rFonts w:cs="Arial"/>
          <w:szCs w:val="24"/>
        </w:rPr>
        <w:lastRenderedPageBreak/>
        <w:t>The engagement of all pupils in regular physical activity in line with CMO guidelines.</w:t>
      </w:r>
    </w:p>
    <w:p w:rsidR="00B51240" w:rsidRPr="00145425" w:rsidRDefault="00B51240" w:rsidP="00E55CC7">
      <w:pPr>
        <w:pStyle w:val="ListParagraph"/>
        <w:numPr>
          <w:ilvl w:val="0"/>
          <w:numId w:val="29"/>
        </w:numPr>
        <w:spacing w:after="0" w:line="240" w:lineRule="auto"/>
        <w:rPr>
          <w:rFonts w:cs="Arial"/>
          <w:szCs w:val="24"/>
        </w:rPr>
      </w:pPr>
      <w:r w:rsidRPr="00145425">
        <w:rPr>
          <w:rFonts w:cs="Arial"/>
          <w:szCs w:val="24"/>
        </w:rPr>
        <w:t>Raising the profile of PE and sport across the school as a tool for whole school improvement.</w:t>
      </w:r>
    </w:p>
    <w:p w:rsidR="00B51240" w:rsidRPr="00145425" w:rsidRDefault="00B51240" w:rsidP="00E55CC7">
      <w:pPr>
        <w:pStyle w:val="ListParagraph"/>
        <w:numPr>
          <w:ilvl w:val="0"/>
          <w:numId w:val="29"/>
        </w:numPr>
        <w:spacing w:after="0" w:line="240" w:lineRule="auto"/>
        <w:rPr>
          <w:rFonts w:cs="Arial"/>
          <w:szCs w:val="24"/>
        </w:rPr>
      </w:pPr>
      <w:r w:rsidRPr="00145425">
        <w:rPr>
          <w:rFonts w:cs="Arial"/>
          <w:szCs w:val="24"/>
        </w:rPr>
        <w:t>Increase the confidence, knowledge and skills of all staff in teaching PE and sport.</w:t>
      </w:r>
    </w:p>
    <w:p w:rsidR="00B51240" w:rsidRPr="00145425" w:rsidRDefault="00B51240" w:rsidP="00E55CC7">
      <w:pPr>
        <w:pStyle w:val="ListParagraph"/>
        <w:numPr>
          <w:ilvl w:val="0"/>
          <w:numId w:val="29"/>
        </w:numPr>
        <w:spacing w:after="0" w:line="240" w:lineRule="auto"/>
        <w:rPr>
          <w:rFonts w:cs="Arial"/>
          <w:szCs w:val="24"/>
        </w:rPr>
      </w:pPr>
      <w:r w:rsidRPr="00145425">
        <w:rPr>
          <w:rFonts w:cs="Arial"/>
          <w:szCs w:val="24"/>
        </w:rPr>
        <w:t>Broaden the experience of a range of sports and activities offered to all pupils.</w:t>
      </w:r>
    </w:p>
    <w:p w:rsidR="00B51240" w:rsidRPr="00145425" w:rsidRDefault="00B51240" w:rsidP="00E55CC7">
      <w:pPr>
        <w:pStyle w:val="ListParagraph"/>
        <w:numPr>
          <w:ilvl w:val="0"/>
          <w:numId w:val="29"/>
        </w:numPr>
        <w:spacing w:after="0" w:line="240" w:lineRule="auto"/>
        <w:rPr>
          <w:rFonts w:cs="Arial"/>
          <w:szCs w:val="24"/>
        </w:rPr>
      </w:pPr>
      <w:r w:rsidRPr="00145425">
        <w:rPr>
          <w:rFonts w:cs="Arial"/>
          <w:szCs w:val="24"/>
        </w:rPr>
        <w:t>Increase the participation in competitive sport.</w:t>
      </w:r>
    </w:p>
    <w:p w:rsidR="00B51240" w:rsidRPr="009662BD" w:rsidRDefault="00B51240" w:rsidP="00E55CC7">
      <w:pPr>
        <w:spacing w:after="0" w:line="240" w:lineRule="auto"/>
        <w:rPr>
          <w:rFonts w:cs="Arial"/>
          <w:sz w:val="20"/>
          <w:szCs w:val="20"/>
        </w:rPr>
      </w:pPr>
    </w:p>
    <w:p w:rsidR="00B51240" w:rsidRDefault="00DC6B98" w:rsidP="00E55CC7">
      <w:pPr>
        <w:spacing w:after="0" w:line="240" w:lineRule="auto"/>
        <w:rPr>
          <w:rFonts w:cs="Arial"/>
          <w:szCs w:val="24"/>
        </w:rPr>
      </w:pPr>
      <w:r>
        <w:rPr>
          <w:rFonts w:cs="Arial"/>
          <w:szCs w:val="24"/>
        </w:rPr>
        <w:t xml:space="preserve">The use of the funding is audited, providing </w:t>
      </w:r>
      <w:r w:rsidR="00B51240" w:rsidRPr="00145425">
        <w:rPr>
          <w:rFonts w:cs="Arial"/>
          <w:szCs w:val="24"/>
        </w:rPr>
        <w:t xml:space="preserve">a detailed overview of primary schools deployment of the premium, to target and support those who want and need it, understand what is available locally through key delivery partners and target high end support for primary schools where required. </w:t>
      </w:r>
    </w:p>
    <w:p w:rsidR="007E1D25" w:rsidRPr="00145425" w:rsidRDefault="007E1D25" w:rsidP="00E55CC7">
      <w:pPr>
        <w:spacing w:after="0" w:line="240" w:lineRule="auto"/>
        <w:rPr>
          <w:rFonts w:cs="Arial"/>
          <w:szCs w:val="24"/>
        </w:rPr>
      </w:pPr>
    </w:p>
    <w:p w:rsidR="00B51240" w:rsidRPr="00145425" w:rsidRDefault="001C55ED" w:rsidP="00E55CC7">
      <w:pPr>
        <w:spacing w:after="0" w:line="240" w:lineRule="auto"/>
        <w:rPr>
          <w:rFonts w:cs="Arial"/>
          <w:szCs w:val="24"/>
        </w:rPr>
      </w:pPr>
      <w:r w:rsidRPr="00145425">
        <w:rPr>
          <w:rFonts w:cs="Arial"/>
          <w:szCs w:val="24"/>
        </w:rPr>
        <w:t>Schools are</w:t>
      </w:r>
      <w:r w:rsidR="00B51240" w:rsidRPr="00145425">
        <w:rPr>
          <w:rFonts w:cs="Arial"/>
          <w:szCs w:val="24"/>
        </w:rPr>
        <w:t xml:space="preserve"> required to focus on the engagement of all pupils in regular physical activity – kick-starting healthy active lifestyles. This means that there will be a need to start targeting those pupils who are inactive and provide opportunities for them to be active within the school day as part of every child’s entitlement.</w:t>
      </w:r>
    </w:p>
    <w:p w:rsidR="00B51240" w:rsidRPr="009662BD" w:rsidRDefault="00B51240" w:rsidP="00E55CC7">
      <w:pPr>
        <w:spacing w:after="0" w:line="240" w:lineRule="auto"/>
        <w:rPr>
          <w:rFonts w:eastAsia="Calibri" w:cs="Arial"/>
          <w:sz w:val="20"/>
          <w:szCs w:val="20"/>
        </w:rPr>
      </w:pPr>
    </w:p>
    <w:p w:rsidR="00B51240" w:rsidRPr="00145425" w:rsidRDefault="00B51240" w:rsidP="00E55CC7">
      <w:pPr>
        <w:spacing w:after="0" w:line="240" w:lineRule="auto"/>
        <w:rPr>
          <w:rFonts w:eastAsia="Calibri" w:cs="Arial"/>
          <w:szCs w:val="24"/>
        </w:rPr>
      </w:pPr>
      <w:r w:rsidRPr="00145425">
        <w:rPr>
          <w:rFonts w:cs="Arial"/>
          <w:szCs w:val="24"/>
        </w:rPr>
        <w:t xml:space="preserve">As already indicated, whilst a limited number of schools have already introduced the daily mile or similar initiatives, this additional funding will enable support to be provided to schools to further develop these opportunities. Support will also be provided to enable them to engage with their families and ensure that not only their pupils, but also the wider community understand the importance of a healthy active lifestyle.   </w:t>
      </w:r>
    </w:p>
    <w:p w:rsidR="00B51240" w:rsidRPr="009662BD" w:rsidRDefault="00B51240" w:rsidP="00E55CC7">
      <w:pPr>
        <w:spacing w:after="0" w:line="240" w:lineRule="auto"/>
        <w:rPr>
          <w:rFonts w:eastAsia="Calibri" w:cs="Arial"/>
          <w:sz w:val="20"/>
          <w:szCs w:val="20"/>
        </w:rPr>
      </w:pPr>
    </w:p>
    <w:p w:rsidR="00B51240" w:rsidRPr="00145425" w:rsidRDefault="00B51240" w:rsidP="00E55CC7">
      <w:pPr>
        <w:spacing w:after="0" w:line="240" w:lineRule="auto"/>
        <w:rPr>
          <w:rFonts w:cs="Arial"/>
          <w:szCs w:val="24"/>
        </w:rPr>
      </w:pPr>
      <w:r w:rsidRPr="00145425">
        <w:rPr>
          <w:rFonts w:cs="Arial"/>
          <w:szCs w:val="24"/>
        </w:rPr>
        <w:t>Research indicates that pupils will be more engaged and likely to continue being active into adult life if they have had a positive experience at school.  It is therefore imperative that school</w:t>
      </w:r>
      <w:r w:rsidR="00C82697" w:rsidRPr="00145425">
        <w:rPr>
          <w:rFonts w:cs="Arial"/>
          <w:szCs w:val="24"/>
        </w:rPr>
        <w:t>s</w:t>
      </w:r>
      <w:r w:rsidRPr="00145425">
        <w:rPr>
          <w:rFonts w:cs="Arial"/>
          <w:szCs w:val="24"/>
        </w:rPr>
        <w:t xml:space="preserve"> provide pupils with physical education lessons that are fun, engaging, appropriately pitched and motivating.  This can only be achieved if school </w:t>
      </w:r>
      <w:r w:rsidR="00C74C74">
        <w:rPr>
          <w:rFonts w:cs="Arial"/>
          <w:szCs w:val="24"/>
        </w:rPr>
        <w:t>employees</w:t>
      </w:r>
      <w:r w:rsidR="00C74C74" w:rsidRPr="00145425">
        <w:rPr>
          <w:rFonts w:cs="Arial"/>
          <w:szCs w:val="24"/>
        </w:rPr>
        <w:t xml:space="preserve"> </w:t>
      </w:r>
      <w:r w:rsidR="00BC73D4">
        <w:rPr>
          <w:rFonts w:cs="Arial"/>
          <w:szCs w:val="24"/>
        </w:rPr>
        <w:t>are</w:t>
      </w:r>
      <w:r w:rsidRPr="00145425">
        <w:rPr>
          <w:rFonts w:cs="Arial"/>
          <w:szCs w:val="24"/>
        </w:rPr>
        <w:t xml:space="preserve"> knowledgeable and competent in what they are teaching and therefore a priority for schools must be to invest in their staff to ensure they can deliver high quality PE lessons. </w:t>
      </w:r>
    </w:p>
    <w:p w:rsidR="00B51240" w:rsidRPr="009662BD" w:rsidRDefault="00B51240" w:rsidP="00E55CC7">
      <w:pPr>
        <w:spacing w:after="0" w:line="240" w:lineRule="auto"/>
        <w:rPr>
          <w:rFonts w:cs="Arial"/>
          <w:sz w:val="20"/>
          <w:szCs w:val="20"/>
        </w:rPr>
      </w:pPr>
    </w:p>
    <w:p w:rsidR="00B51240" w:rsidRPr="00145425" w:rsidRDefault="00B51240" w:rsidP="00E55CC7">
      <w:pPr>
        <w:spacing w:after="0" w:line="240" w:lineRule="auto"/>
        <w:rPr>
          <w:rFonts w:cs="Arial"/>
          <w:szCs w:val="24"/>
        </w:rPr>
      </w:pPr>
      <w:r w:rsidRPr="00145425">
        <w:rPr>
          <w:rFonts w:cs="Arial"/>
          <w:szCs w:val="24"/>
        </w:rPr>
        <w:t xml:space="preserve">To </w:t>
      </w:r>
      <w:r w:rsidR="00C82697" w:rsidRPr="00145425">
        <w:rPr>
          <w:rFonts w:cs="Arial"/>
          <w:szCs w:val="24"/>
        </w:rPr>
        <w:t xml:space="preserve">support this, </w:t>
      </w:r>
      <w:r w:rsidR="00DC6B98">
        <w:rPr>
          <w:rFonts w:cs="Arial"/>
          <w:szCs w:val="24"/>
        </w:rPr>
        <w:t>partners</w:t>
      </w:r>
      <w:r w:rsidRPr="00145425">
        <w:rPr>
          <w:rFonts w:cs="Arial"/>
          <w:szCs w:val="24"/>
        </w:rPr>
        <w:t xml:space="preserve"> offer CPD opportunities, including accredited qualifications </w:t>
      </w:r>
      <w:r w:rsidR="00D608FD">
        <w:rPr>
          <w:rFonts w:cs="Arial"/>
          <w:szCs w:val="24"/>
        </w:rPr>
        <w:t>for all school staff to access and t</w:t>
      </w:r>
      <w:r w:rsidRPr="00145425">
        <w:rPr>
          <w:rFonts w:cs="Arial"/>
          <w:szCs w:val="24"/>
        </w:rPr>
        <w:t xml:space="preserve">hrough these opportunities non specialist teachers, teaching assistants or apprentices can develop their confidence, knowledge and skills in the teaching of PE and sport.  </w:t>
      </w:r>
    </w:p>
    <w:p w:rsidR="00B51240" w:rsidRPr="009662BD" w:rsidRDefault="00B51240" w:rsidP="00E55CC7">
      <w:pPr>
        <w:spacing w:after="0" w:line="240" w:lineRule="auto"/>
        <w:rPr>
          <w:rFonts w:cs="Arial"/>
          <w:sz w:val="20"/>
          <w:szCs w:val="20"/>
        </w:rPr>
      </w:pPr>
    </w:p>
    <w:p w:rsidR="00B51240" w:rsidRPr="00145425" w:rsidRDefault="00B51240" w:rsidP="00E55CC7">
      <w:pPr>
        <w:spacing w:after="0" w:line="240" w:lineRule="auto"/>
        <w:rPr>
          <w:rFonts w:cs="Arial"/>
          <w:szCs w:val="24"/>
        </w:rPr>
      </w:pPr>
      <w:r w:rsidRPr="00145425">
        <w:rPr>
          <w:rFonts w:cs="Arial"/>
          <w:szCs w:val="24"/>
        </w:rPr>
        <w:t>Another indicator used to measure the impact of the Sport premium funding is increased participation in competitive sport.  The School</w:t>
      </w:r>
      <w:r w:rsidR="00CA6941" w:rsidRPr="00145425">
        <w:rPr>
          <w:rFonts w:cs="Arial"/>
          <w:szCs w:val="24"/>
        </w:rPr>
        <w:t xml:space="preserve"> Games programme is one example</w:t>
      </w:r>
      <w:r w:rsidRPr="00145425">
        <w:rPr>
          <w:rFonts w:cs="Arial"/>
          <w:szCs w:val="24"/>
        </w:rPr>
        <w:t xml:space="preserve"> of schools having access to organised</w:t>
      </w:r>
      <w:r w:rsidR="00EA1BE0" w:rsidRPr="00145425">
        <w:rPr>
          <w:rFonts w:cs="Arial"/>
          <w:szCs w:val="24"/>
        </w:rPr>
        <w:t xml:space="preserve"> c</w:t>
      </w:r>
      <w:r w:rsidR="00381992">
        <w:rPr>
          <w:rFonts w:cs="Arial"/>
          <w:szCs w:val="24"/>
        </w:rPr>
        <w:t>ompetitive sport (see Appendix D</w:t>
      </w:r>
      <w:r w:rsidR="00EA1BE0" w:rsidRPr="00145425">
        <w:rPr>
          <w:rFonts w:cs="Arial"/>
          <w:szCs w:val="24"/>
        </w:rPr>
        <w:t xml:space="preserve"> </w:t>
      </w:r>
      <w:r w:rsidRPr="00145425">
        <w:rPr>
          <w:rFonts w:cs="Arial"/>
          <w:szCs w:val="24"/>
        </w:rPr>
        <w:t>for more information).</w:t>
      </w:r>
    </w:p>
    <w:p w:rsidR="00B51240" w:rsidRPr="009662BD" w:rsidRDefault="00B51240" w:rsidP="00E55CC7">
      <w:pPr>
        <w:spacing w:after="0" w:line="240" w:lineRule="auto"/>
        <w:rPr>
          <w:rFonts w:cs="Arial"/>
          <w:sz w:val="20"/>
          <w:szCs w:val="20"/>
        </w:rPr>
      </w:pPr>
    </w:p>
    <w:p w:rsidR="00B51240" w:rsidRPr="00145425" w:rsidRDefault="00B51240" w:rsidP="00E55CC7">
      <w:pPr>
        <w:spacing w:after="0" w:line="240" w:lineRule="auto"/>
        <w:rPr>
          <w:rFonts w:cs="Arial"/>
          <w:szCs w:val="24"/>
        </w:rPr>
      </w:pPr>
      <w:r w:rsidRPr="00145425">
        <w:rPr>
          <w:rFonts w:cs="Arial"/>
          <w:szCs w:val="24"/>
        </w:rPr>
        <w:t>Central to the success of the DfE’s vision for the funding</w:t>
      </w:r>
      <w:ins w:id="3" w:author="Divney, Adam" w:date="2018-01-24T08:12:00Z">
        <w:r w:rsidR="00C74C74">
          <w:rPr>
            <w:rFonts w:cs="Arial"/>
            <w:szCs w:val="24"/>
          </w:rPr>
          <w:t xml:space="preserve"> </w:t>
        </w:r>
      </w:ins>
      <w:r w:rsidR="00C74C74">
        <w:rPr>
          <w:rFonts w:cs="Arial"/>
          <w:szCs w:val="24"/>
        </w:rPr>
        <w:t>is</w:t>
      </w:r>
      <w:r w:rsidRPr="00145425">
        <w:rPr>
          <w:rFonts w:cs="Arial"/>
          <w:szCs w:val="24"/>
        </w:rPr>
        <w:t xml:space="preserve"> “that all pupils leaving primary school will be physically literate and with the knowledge, skills and motivation necessary to equip them for a healthy lifestyle and lifelong participation in physical activity and sport” is the ‘buy-in’ from school leaders.  </w:t>
      </w:r>
      <w:r w:rsidR="00C82697" w:rsidRPr="00145425">
        <w:rPr>
          <w:rFonts w:cs="Arial"/>
          <w:szCs w:val="24"/>
        </w:rPr>
        <w:t>This requires full buy-</w:t>
      </w:r>
      <w:r w:rsidRPr="00145425">
        <w:rPr>
          <w:rFonts w:cs="Arial"/>
          <w:szCs w:val="24"/>
        </w:rPr>
        <w:t xml:space="preserve">in from School Governors, Head Teachers and senior leadership teams </w:t>
      </w:r>
      <w:r w:rsidR="00CA6941" w:rsidRPr="00145425">
        <w:rPr>
          <w:rFonts w:cs="Arial"/>
          <w:szCs w:val="24"/>
        </w:rPr>
        <w:t xml:space="preserve">to </w:t>
      </w:r>
      <w:r w:rsidRPr="00145425">
        <w:rPr>
          <w:rFonts w:cs="Arial"/>
          <w:szCs w:val="24"/>
        </w:rPr>
        <w:lastRenderedPageBreak/>
        <w:t xml:space="preserve">understand the benefits of PE and School sport and the impact it can have on school attainment </w:t>
      </w:r>
      <w:r w:rsidR="00C82697" w:rsidRPr="00145425">
        <w:rPr>
          <w:rFonts w:cs="Arial"/>
          <w:szCs w:val="24"/>
        </w:rPr>
        <w:t>standards.</w:t>
      </w:r>
    </w:p>
    <w:p w:rsidR="00C82697" w:rsidRPr="009662BD" w:rsidRDefault="00C82697" w:rsidP="00E55CC7">
      <w:pPr>
        <w:spacing w:after="0" w:line="240" w:lineRule="auto"/>
        <w:rPr>
          <w:rFonts w:cs="Arial"/>
          <w:sz w:val="20"/>
          <w:szCs w:val="20"/>
        </w:rPr>
      </w:pPr>
    </w:p>
    <w:p w:rsidR="00B51240" w:rsidRPr="00145425" w:rsidRDefault="00B51240" w:rsidP="00E55CC7">
      <w:pPr>
        <w:spacing w:after="0" w:line="240" w:lineRule="auto"/>
        <w:rPr>
          <w:rFonts w:cs="Arial"/>
          <w:szCs w:val="24"/>
        </w:rPr>
      </w:pPr>
      <w:r w:rsidRPr="00145425">
        <w:rPr>
          <w:rFonts w:cs="Arial"/>
          <w:szCs w:val="24"/>
        </w:rPr>
        <w:t>Advocacy work needs to take place with school leaders to ensure they fully understand the impact and benefits that PE and school sport can have on whole school improvement, health and obesity.  Success is more likely achieved through work delivered by the Council’s School Improvement Team and to also draw strategically on the Specialist Leaders in Education (SLE’s) who are accredited by the Teaching Schools Council and have an important role to play in teaching schools and multi-academy trusts regarding delivery of strategic aims of PE and school sport.</w:t>
      </w:r>
    </w:p>
    <w:p w:rsidR="00B51240" w:rsidRPr="009662BD" w:rsidRDefault="00B51240" w:rsidP="00E55CC7">
      <w:pPr>
        <w:spacing w:after="0" w:line="240" w:lineRule="auto"/>
        <w:rPr>
          <w:rFonts w:cs="Arial"/>
          <w:sz w:val="20"/>
          <w:szCs w:val="20"/>
        </w:rPr>
      </w:pPr>
    </w:p>
    <w:p w:rsidR="00C1019E" w:rsidRPr="00217209" w:rsidRDefault="00B51240" w:rsidP="00E55CC7">
      <w:pPr>
        <w:spacing w:after="0" w:line="240" w:lineRule="auto"/>
        <w:rPr>
          <w:rFonts w:cs="Arial"/>
          <w:szCs w:val="24"/>
        </w:rPr>
      </w:pPr>
      <w:r w:rsidRPr="00145425">
        <w:rPr>
          <w:rFonts w:cs="Arial"/>
          <w:szCs w:val="24"/>
        </w:rPr>
        <w:t xml:space="preserve">With increasing pressure on schools through league tables and the results of standardised assessment tests, PE, has in some schools become more marginalised.  Appropriate levels of scrutiny should be in place for schools regarding how they are spending this funding and the impact it is having on pupil outcomes, sharing best practice whenever possible.  All schools should strive to achieve the School Games mark </w:t>
      </w:r>
      <w:r w:rsidR="00C82697" w:rsidRPr="00145425">
        <w:rPr>
          <w:rFonts w:cs="Arial"/>
          <w:szCs w:val="24"/>
        </w:rPr>
        <w:t>and</w:t>
      </w:r>
      <w:r w:rsidRPr="00145425">
        <w:rPr>
          <w:rFonts w:cs="Arial"/>
          <w:szCs w:val="24"/>
        </w:rPr>
        <w:t xml:space="preserve"> be encouraged to apply for the AfPE Quality mark to demonstrate the value they place on PE and </w:t>
      </w:r>
      <w:r w:rsidR="00A8067E">
        <w:rPr>
          <w:rFonts w:cs="Arial"/>
          <w:szCs w:val="24"/>
        </w:rPr>
        <w:t>S</w:t>
      </w:r>
      <w:r w:rsidRPr="00145425">
        <w:rPr>
          <w:rFonts w:cs="Arial"/>
          <w:szCs w:val="24"/>
        </w:rPr>
        <w:t xml:space="preserve">chool sport and the raised profile it has within their establishment. The </w:t>
      </w:r>
      <w:r w:rsidR="00A8067E">
        <w:rPr>
          <w:rFonts w:cs="Arial"/>
          <w:szCs w:val="24"/>
        </w:rPr>
        <w:t>H</w:t>
      </w:r>
      <w:r w:rsidRPr="00145425">
        <w:rPr>
          <w:rFonts w:cs="Arial"/>
          <w:szCs w:val="24"/>
        </w:rPr>
        <w:t xml:space="preserve">ealth in </w:t>
      </w:r>
      <w:r w:rsidR="00A8067E">
        <w:rPr>
          <w:rFonts w:cs="Arial"/>
          <w:szCs w:val="24"/>
        </w:rPr>
        <w:t>S</w:t>
      </w:r>
      <w:r w:rsidRPr="00145425">
        <w:rPr>
          <w:rFonts w:cs="Arial"/>
          <w:szCs w:val="24"/>
        </w:rPr>
        <w:t>chool</w:t>
      </w:r>
      <w:r w:rsidR="00A8067E">
        <w:rPr>
          <w:rFonts w:cs="Arial"/>
          <w:szCs w:val="24"/>
        </w:rPr>
        <w:t>s</w:t>
      </w:r>
      <w:r w:rsidRPr="00145425">
        <w:rPr>
          <w:rFonts w:cs="Arial"/>
          <w:szCs w:val="24"/>
        </w:rPr>
        <w:t xml:space="preserve"> specialist </w:t>
      </w:r>
      <w:r w:rsidR="00C82697" w:rsidRPr="00145425">
        <w:rPr>
          <w:rFonts w:cs="Arial"/>
          <w:szCs w:val="24"/>
        </w:rPr>
        <w:t>within the Council has a role</w:t>
      </w:r>
      <w:r w:rsidRPr="00145425">
        <w:rPr>
          <w:rFonts w:cs="Arial"/>
          <w:szCs w:val="24"/>
        </w:rPr>
        <w:t xml:space="preserve"> to engage and support schools to improve health, w</w:t>
      </w:r>
      <w:r w:rsidR="00217209">
        <w:rPr>
          <w:rFonts w:cs="Arial"/>
          <w:szCs w:val="24"/>
        </w:rPr>
        <w:t>ellbeing and physical activity.</w:t>
      </w:r>
    </w:p>
    <w:p w:rsidR="00C1019E" w:rsidRPr="009662BD" w:rsidRDefault="00C1019E" w:rsidP="00E55CC7">
      <w:pPr>
        <w:spacing w:after="0" w:line="240" w:lineRule="auto"/>
        <w:rPr>
          <w:rFonts w:cs="Arial"/>
          <w:b/>
          <w:color w:val="FF0000"/>
          <w:sz w:val="20"/>
          <w:szCs w:val="20"/>
        </w:rPr>
      </w:pPr>
    </w:p>
    <w:p w:rsidR="00D0679A" w:rsidRPr="00145425" w:rsidRDefault="00D0679A" w:rsidP="00E55CC7">
      <w:pPr>
        <w:spacing w:after="0" w:line="240" w:lineRule="auto"/>
        <w:rPr>
          <w:rFonts w:cs="Arial"/>
          <w:b/>
          <w:szCs w:val="24"/>
        </w:rPr>
      </w:pPr>
      <w:r w:rsidRPr="00145425">
        <w:rPr>
          <w:rFonts w:cs="Arial"/>
          <w:b/>
          <w:szCs w:val="24"/>
        </w:rPr>
        <w:t>5.4 - Sport and Skills Development - to help the ‘active stay active’ and to deliver the wider social, individual and economic development outcomes of sport participation.</w:t>
      </w:r>
    </w:p>
    <w:p w:rsidR="00D0679A" w:rsidRPr="009662BD" w:rsidRDefault="00D0679A" w:rsidP="00E55CC7">
      <w:pPr>
        <w:spacing w:after="0" w:line="240" w:lineRule="auto"/>
        <w:rPr>
          <w:rFonts w:cs="Arial"/>
          <w:b/>
          <w:sz w:val="20"/>
          <w:szCs w:val="20"/>
        </w:rPr>
      </w:pPr>
    </w:p>
    <w:p w:rsidR="00D0679A" w:rsidRPr="00145425" w:rsidRDefault="00D0679A" w:rsidP="00E55CC7">
      <w:pPr>
        <w:spacing w:after="0" w:line="240" w:lineRule="auto"/>
        <w:rPr>
          <w:rFonts w:cs="Arial"/>
          <w:szCs w:val="24"/>
        </w:rPr>
      </w:pPr>
      <w:r w:rsidRPr="00145425">
        <w:rPr>
          <w:rFonts w:cs="Arial"/>
          <w:szCs w:val="24"/>
        </w:rPr>
        <w:t xml:space="preserve">The DCMS Sporting Future (2015) indicated that there </w:t>
      </w:r>
      <w:r w:rsidR="00CA6941" w:rsidRPr="00145425">
        <w:rPr>
          <w:rFonts w:cs="Arial"/>
          <w:szCs w:val="24"/>
        </w:rPr>
        <w:t>are five</w:t>
      </w:r>
      <w:r w:rsidRPr="00145425">
        <w:rPr>
          <w:rFonts w:cs="Arial"/>
          <w:szCs w:val="24"/>
        </w:rPr>
        <w:t xml:space="preserve"> outcomes associated with sport and physical activity participation; physical wellbeing, mental wellbeing, individual development, social and community development and economic development. </w:t>
      </w:r>
    </w:p>
    <w:p w:rsidR="00D0679A" w:rsidRPr="009662BD" w:rsidRDefault="00D0679A" w:rsidP="00E55CC7">
      <w:pPr>
        <w:spacing w:after="0" w:line="240" w:lineRule="auto"/>
        <w:rPr>
          <w:rFonts w:cs="Arial"/>
          <w:sz w:val="20"/>
          <w:szCs w:val="20"/>
        </w:rPr>
      </w:pPr>
    </w:p>
    <w:p w:rsidR="00D0679A" w:rsidRPr="00145425" w:rsidRDefault="00D0679A" w:rsidP="00E55CC7">
      <w:pPr>
        <w:spacing w:after="0" w:line="240" w:lineRule="auto"/>
        <w:rPr>
          <w:rFonts w:cs="Arial"/>
          <w:szCs w:val="24"/>
        </w:rPr>
      </w:pPr>
      <w:r w:rsidRPr="00145425">
        <w:rPr>
          <w:rFonts w:cs="Arial"/>
          <w:szCs w:val="24"/>
        </w:rPr>
        <w:t xml:space="preserve">Sport is a powerful tool </w:t>
      </w:r>
      <w:r w:rsidR="00CA6941" w:rsidRPr="00145425">
        <w:rPr>
          <w:rFonts w:cs="Arial"/>
          <w:szCs w:val="24"/>
        </w:rPr>
        <w:t>that brings</w:t>
      </w:r>
      <w:r w:rsidRPr="00145425">
        <w:rPr>
          <w:rFonts w:cs="Arial"/>
          <w:szCs w:val="24"/>
        </w:rPr>
        <w:t xml:space="preserve"> communities together in a positive and cohesive way as a place of common ground to understand and celebrate people’s differences. Sport can also play a constructive role in promoting the understanding and awareness of mental health issues. </w:t>
      </w:r>
    </w:p>
    <w:p w:rsidR="00D0679A" w:rsidRPr="009662BD" w:rsidRDefault="00D0679A" w:rsidP="00E55CC7">
      <w:pPr>
        <w:spacing w:after="0" w:line="240" w:lineRule="auto"/>
        <w:rPr>
          <w:rFonts w:cs="Arial"/>
          <w:sz w:val="20"/>
          <w:szCs w:val="20"/>
        </w:rPr>
      </w:pPr>
    </w:p>
    <w:p w:rsidR="00D0679A" w:rsidRPr="00145425" w:rsidRDefault="00D0679A" w:rsidP="00E55CC7">
      <w:pPr>
        <w:spacing w:after="0" w:line="240" w:lineRule="auto"/>
        <w:rPr>
          <w:rFonts w:cs="Arial"/>
          <w:szCs w:val="24"/>
        </w:rPr>
      </w:pPr>
      <w:r w:rsidRPr="00145425">
        <w:rPr>
          <w:rFonts w:cs="Arial"/>
          <w:szCs w:val="24"/>
        </w:rPr>
        <w:t xml:space="preserve">Whether through volunteering, accredited qualifications or apprenticeships, sport can be a mechanism for residents to learn new skills and further their careers – within sport or leisure industries, or by gaining transferable skills through sport to be used as a first step into employment in other industries. </w:t>
      </w:r>
    </w:p>
    <w:p w:rsidR="00D0679A" w:rsidRPr="009662BD" w:rsidRDefault="00D0679A" w:rsidP="00E55CC7">
      <w:pPr>
        <w:spacing w:after="0" w:line="240" w:lineRule="auto"/>
        <w:rPr>
          <w:rFonts w:cs="Arial"/>
          <w:sz w:val="20"/>
          <w:szCs w:val="20"/>
        </w:rPr>
      </w:pPr>
    </w:p>
    <w:p w:rsidR="00D0679A" w:rsidRPr="00145425" w:rsidRDefault="00D0679A" w:rsidP="00E55CC7">
      <w:pPr>
        <w:spacing w:after="0" w:line="240" w:lineRule="auto"/>
        <w:rPr>
          <w:rFonts w:cs="Arial"/>
          <w:szCs w:val="24"/>
        </w:rPr>
      </w:pPr>
      <w:r w:rsidRPr="00145425">
        <w:rPr>
          <w:rFonts w:cs="Arial"/>
          <w:szCs w:val="24"/>
        </w:rPr>
        <w:t xml:space="preserve">Having a high quality participant and spectator sport offer is significant in terms of addressing the priorities of the Luton Investment Framework and to motivate and encourage residents to try new sports and activities. </w:t>
      </w:r>
    </w:p>
    <w:p w:rsidR="00D0679A" w:rsidRPr="009662BD" w:rsidRDefault="00D0679A" w:rsidP="00E55CC7">
      <w:pPr>
        <w:spacing w:after="0" w:line="240" w:lineRule="auto"/>
        <w:rPr>
          <w:rFonts w:cs="Arial"/>
          <w:sz w:val="20"/>
          <w:szCs w:val="20"/>
        </w:rPr>
      </w:pPr>
    </w:p>
    <w:p w:rsidR="00D0679A" w:rsidRDefault="0061556E" w:rsidP="00E55CC7">
      <w:pPr>
        <w:spacing w:after="0" w:line="240" w:lineRule="auto"/>
        <w:rPr>
          <w:rFonts w:cs="Arial"/>
          <w:szCs w:val="24"/>
        </w:rPr>
      </w:pPr>
      <w:r>
        <w:rPr>
          <w:rFonts w:cs="Arial"/>
          <w:szCs w:val="24"/>
        </w:rPr>
        <w:t xml:space="preserve">The </w:t>
      </w:r>
      <w:r w:rsidR="009662BD">
        <w:rPr>
          <w:rFonts w:cs="Arial"/>
          <w:szCs w:val="24"/>
        </w:rPr>
        <w:t>County Sports P</w:t>
      </w:r>
      <w:r w:rsidR="00C82697" w:rsidRPr="00145425">
        <w:rPr>
          <w:rFonts w:cs="Arial"/>
          <w:szCs w:val="24"/>
        </w:rPr>
        <w:t xml:space="preserve">artnership, </w:t>
      </w:r>
      <w:r w:rsidR="00D0679A" w:rsidRPr="00145425">
        <w:rPr>
          <w:rFonts w:cs="Arial"/>
          <w:szCs w:val="24"/>
        </w:rPr>
        <w:t xml:space="preserve">TeamBEDS&amp;LUTON acts as a local conduit to support the development of the sport and skills offer through its relationship with Sport England, sport National Governing Bodies (NGB’s) and sports clubs and groups. </w:t>
      </w:r>
    </w:p>
    <w:p w:rsidR="008E03C8" w:rsidRDefault="008E03C8" w:rsidP="00E55CC7">
      <w:pPr>
        <w:spacing w:after="0" w:line="240" w:lineRule="auto"/>
        <w:rPr>
          <w:rFonts w:cs="Arial"/>
          <w:szCs w:val="24"/>
        </w:rPr>
      </w:pPr>
    </w:p>
    <w:p w:rsidR="008E03C8" w:rsidRDefault="008E03C8" w:rsidP="00E55CC7">
      <w:pPr>
        <w:spacing w:after="0" w:line="240" w:lineRule="auto"/>
        <w:rPr>
          <w:rFonts w:cs="Arial"/>
          <w:szCs w:val="24"/>
        </w:rPr>
      </w:pPr>
    </w:p>
    <w:p w:rsidR="008E03C8" w:rsidRDefault="008E03C8" w:rsidP="00E55CC7">
      <w:pPr>
        <w:spacing w:after="0" w:line="240" w:lineRule="auto"/>
        <w:rPr>
          <w:rFonts w:cs="Arial"/>
          <w:szCs w:val="24"/>
        </w:rPr>
      </w:pPr>
    </w:p>
    <w:p w:rsidR="008E03C8" w:rsidRPr="00145425" w:rsidRDefault="008E03C8" w:rsidP="00E55CC7">
      <w:pPr>
        <w:spacing w:after="0" w:line="240" w:lineRule="auto"/>
        <w:rPr>
          <w:rFonts w:cs="Arial"/>
          <w:szCs w:val="24"/>
        </w:rPr>
      </w:pPr>
    </w:p>
    <w:p w:rsidR="00D0679A" w:rsidRDefault="00D0679A" w:rsidP="00E55CC7">
      <w:pPr>
        <w:spacing w:after="0" w:line="240" w:lineRule="auto"/>
        <w:rPr>
          <w:rFonts w:cs="Arial"/>
          <w:b/>
          <w:i/>
          <w:sz w:val="20"/>
          <w:szCs w:val="20"/>
        </w:rPr>
      </w:pPr>
    </w:p>
    <w:tbl>
      <w:tblPr>
        <w:tblStyle w:val="TableGrid"/>
        <w:tblW w:w="0" w:type="auto"/>
        <w:shd w:val="pct5" w:color="auto" w:fill="auto"/>
        <w:tblLook w:val="04A0" w:firstRow="1" w:lastRow="0" w:firstColumn="1" w:lastColumn="0" w:noHBand="0" w:noVBand="1"/>
        <w:tblCaption w:val="content table"/>
        <w:tblDescription w:val="content table"/>
      </w:tblPr>
      <w:tblGrid>
        <w:gridCol w:w="9242"/>
      </w:tblGrid>
      <w:tr w:rsidR="00C1019E" w:rsidTr="00A93BA0">
        <w:trPr>
          <w:tblHeader/>
        </w:trPr>
        <w:tc>
          <w:tcPr>
            <w:tcW w:w="9242" w:type="dxa"/>
            <w:shd w:val="pct5" w:color="auto" w:fill="auto"/>
          </w:tcPr>
          <w:p w:rsidR="00C1019E" w:rsidRPr="00C1019E" w:rsidRDefault="00C1019E" w:rsidP="00E55CC7">
            <w:pPr>
              <w:rPr>
                <w:rFonts w:cs="Arial"/>
                <w:b/>
                <w:i/>
                <w:szCs w:val="24"/>
              </w:rPr>
            </w:pPr>
            <w:r>
              <w:rPr>
                <w:rFonts w:cs="Arial"/>
                <w:b/>
                <w:i/>
                <w:szCs w:val="24"/>
              </w:rPr>
              <w:t>Outcome 1</w:t>
            </w:r>
            <w:r w:rsidR="00C72B2E">
              <w:rPr>
                <w:rFonts w:cs="Arial"/>
                <w:b/>
                <w:i/>
                <w:szCs w:val="24"/>
              </w:rPr>
              <w:t>9</w:t>
            </w:r>
            <w:r>
              <w:rPr>
                <w:rFonts w:cs="Arial"/>
                <w:b/>
                <w:i/>
                <w:szCs w:val="24"/>
              </w:rPr>
              <w:t xml:space="preserve">: </w:t>
            </w:r>
            <w:r w:rsidRPr="00145425">
              <w:rPr>
                <w:rFonts w:cs="Arial"/>
                <w:b/>
                <w:i/>
                <w:szCs w:val="24"/>
              </w:rPr>
              <w:t>High quality, population relevant ‘sport’ programmes which address wider outcomes o</w:t>
            </w:r>
            <w:r>
              <w:rPr>
                <w:rFonts w:cs="Arial"/>
                <w:b/>
                <w:i/>
                <w:szCs w:val="24"/>
              </w:rPr>
              <w:t xml:space="preserve">f physical and mental wellbeing and </w:t>
            </w:r>
            <w:r w:rsidRPr="00145425">
              <w:rPr>
                <w:rFonts w:cs="Arial"/>
                <w:b/>
                <w:i/>
                <w:szCs w:val="24"/>
              </w:rPr>
              <w:t>s</w:t>
            </w:r>
            <w:r>
              <w:rPr>
                <w:rFonts w:cs="Arial"/>
                <w:b/>
                <w:i/>
                <w:szCs w:val="24"/>
              </w:rPr>
              <w:t>ocial and community development</w:t>
            </w:r>
          </w:p>
        </w:tc>
      </w:tr>
    </w:tbl>
    <w:p w:rsidR="00D0679A" w:rsidRPr="009662BD" w:rsidRDefault="00D0679A" w:rsidP="00E55CC7">
      <w:pPr>
        <w:spacing w:after="0" w:line="240" w:lineRule="auto"/>
        <w:rPr>
          <w:rFonts w:cs="Arial"/>
          <w:b/>
          <w:i/>
          <w:sz w:val="20"/>
          <w:szCs w:val="20"/>
        </w:rPr>
      </w:pPr>
    </w:p>
    <w:p w:rsidR="007E2599" w:rsidRPr="00145425" w:rsidRDefault="007E2599" w:rsidP="007E2599">
      <w:pPr>
        <w:spacing w:after="0" w:line="240" w:lineRule="auto"/>
        <w:rPr>
          <w:rFonts w:cs="Arial"/>
          <w:szCs w:val="24"/>
        </w:rPr>
      </w:pPr>
      <w:r w:rsidRPr="007E2599">
        <w:rPr>
          <w:rFonts w:cs="Arial"/>
          <w:b/>
          <w:szCs w:val="24"/>
        </w:rPr>
        <w:t>Activity:</w:t>
      </w:r>
      <w:r>
        <w:rPr>
          <w:rFonts w:cs="Arial"/>
          <w:szCs w:val="24"/>
        </w:rPr>
        <w:t xml:space="preserve"> </w:t>
      </w:r>
      <w:r w:rsidRPr="00145425">
        <w:rPr>
          <w:rFonts w:cs="Arial"/>
          <w:szCs w:val="24"/>
        </w:rPr>
        <w:t>A greater number of activities, initiatives, programmes and events aimed at using sport a</w:t>
      </w:r>
      <w:r w:rsidR="00671BA3">
        <w:rPr>
          <w:rFonts w:cs="Arial"/>
          <w:szCs w:val="24"/>
        </w:rPr>
        <w:t>s a</w:t>
      </w:r>
      <w:r w:rsidRPr="00145425">
        <w:rPr>
          <w:rFonts w:cs="Arial"/>
          <w:szCs w:val="24"/>
        </w:rPr>
        <w:t xml:space="preserve"> mechanism to bring communities together </w:t>
      </w:r>
      <w:r w:rsidR="00671BA3">
        <w:rPr>
          <w:rFonts w:cs="Arial"/>
          <w:szCs w:val="24"/>
        </w:rPr>
        <w:t>to</w:t>
      </w:r>
      <w:r w:rsidRPr="00145425">
        <w:rPr>
          <w:rFonts w:cs="Arial"/>
          <w:szCs w:val="24"/>
        </w:rPr>
        <w:t xml:space="preserve"> celebrate Luton’s diversity and support a reduction in crime and antisocial behaviour, while increasing community cohesion and social trust, with the target of at least five projects or programmes per year until 2022.</w:t>
      </w:r>
    </w:p>
    <w:p w:rsidR="007E2599" w:rsidRDefault="007E2599" w:rsidP="007E2599">
      <w:pPr>
        <w:spacing w:after="0" w:line="240" w:lineRule="auto"/>
        <w:rPr>
          <w:rFonts w:cs="Arial"/>
          <w:szCs w:val="24"/>
        </w:rPr>
      </w:pPr>
    </w:p>
    <w:p w:rsidR="007E2599" w:rsidRPr="00145425" w:rsidRDefault="007E2599" w:rsidP="007E2599">
      <w:pPr>
        <w:spacing w:after="0" w:line="240" w:lineRule="auto"/>
        <w:rPr>
          <w:rFonts w:cs="Arial"/>
          <w:szCs w:val="24"/>
        </w:rPr>
      </w:pPr>
      <w:r w:rsidRPr="00145425">
        <w:rPr>
          <w:rFonts w:cs="Arial"/>
          <w:szCs w:val="24"/>
        </w:rPr>
        <w:t xml:space="preserve">Sport NGB’s and other local partners to continue to tailor their national sporting offer to meet the needs of Luton’s super diverse communities, including targeted programmes to engage BAME communities and those from higher areas of social deprivation. </w:t>
      </w:r>
    </w:p>
    <w:p w:rsidR="007E2599" w:rsidRDefault="007E2599" w:rsidP="007E2599">
      <w:pPr>
        <w:spacing w:after="0" w:line="240" w:lineRule="auto"/>
        <w:rPr>
          <w:rFonts w:cs="Arial"/>
          <w:szCs w:val="24"/>
        </w:rPr>
      </w:pPr>
    </w:p>
    <w:p w:rsidR="007E2599" w:rsidRPr="00145425" w:rsidRDefault="00DC6B98" w:rsidP="007E2599">
      <w:pPr>
        <w:spacing w:after="0" w:line="240" w:lineRule="auto"/>
        <w:rPr>
          <w:rFonts w:cs="Arial"/>
          <w:szCs w:val="24"/>
        </w:rPr>
      </w:pPr>
      <w:r>
        <w:rPr>
          <w:rFonts w:cs="Arial"/>
          <w:szCs w:val="24"/>
        </w:rPr>
        <w:t xml:space="preserve">A </w:t>
      </w:r>
      <w:r w:rsidR="007E2599" w:rsidRPr="00145425">
        <w:rPr>
          <w:rFonts w:cs="Arial"/>
          <w:szCs w:val="24"/>
        </w:rPr>
        <w:t>comprehensive research project</w:t>
      </w:r>
      <w:r>
        <w:rPr>
          <w:rFonts w:cs="Arial"/>
          <w:szCs w:val="24"/>
        </w:rPr>
        <w:t xml:space="preserve"> will be undertaken</w:t>
      </w:r>
      <w:r w:rsidR="007E2599" w:rsidRPr="00145425">
        <w:rPr>
          <w:rFonts w:cs="Arial"/>
          <w:szCs w:val="24"/>
        </w:rPr>
        <w:t xml:space="preserve"> to further understand the current landscape in terms of participation levels, available provision, future demand requirements and the identification of funding opportunities for disability sport in Luton.</w:t>
      </w:r>
    </w:p>
    <w:p w:rsidR="007E2599" w:rsidRDefault="007E2599" w:rsidP="00E55CC7">
      <w:pPr>
        <w:spacing w:after="0" w:line="240" w:lineRule="auto"/>
        <w:rPr>
          <w:rFonts w:cs="Arial"/>
          <w:szCs w:val="24"/>
        </w:rPr>
      </w:pPr>
    </w:p>
    <w:p w:rsidR="008C744D" w:rsidRDefault="007E2599" w:rsidP="00E55CC7">
      <w:pPr>
        <w:spacing w:after="0" w:line="240" w:lineRule="auto"/>
        <w:rPr>
          <w:rFonts w:cs="Arial"/>
          <w:szCs w:val="24"/>
        </w:rPr>
      </w:pPr>
      <w:r w:rsidRPr="00B623EC">
        <w:rPr>
          <w:rFonts w:cs="Arial"/>
          <w:b/>
          <w:szCs w:val="24"/>
        </w:rPr>
        <w:t>Rationale:</w:t>
      </w:r>
      <w:r>
        <w:rPr>
          <w:rFonts w:cs="Arial"/>
          <w:b/>
          <w:szCs w:val="24"/>
        </w:rPr>
        <w:t xml:space="preserve"> </w:t>
      </w:r>
      <w:r w:rsidR="00C74C74">
        <w:rPr>
          <w:rFonts w:cs="Arial"/>
          <w:szCs w:val="24"/>
        </w:rPr>
        <w:t xml:space="preserve">Local partners building on delivery of </w:t>
      </w:r>
      <w:r w:rsidR="00C82697" w:rsidRPr="00145425">
        <w:rPr>
          <w:rFonts w:cs="Arial"/>
          <w:szCs w:val="24"/>
        </w:rPr>
        <w:t xml:space="preserve">recent </w:t>
      </w:r>
      <w:r w:rsidR="00D0679A" w:rsidRPr="00145425">
        <w:rPr>
          <w:rFonts w:cs="Arial"/>
          <w:szCs w:val="24"/>
        </w:rPr>
        <w:t xml:space="preserve">initiatives centred on sport, but </w:t>
      </w:r>
      <w:r w:rsidR="00C74C74">
        <w:rPr>
          <w:rFonts w:cs="Arial"/>
          <w:szCs w:val="24"/>
        </w:rPr>
        <w:t>which</w:t>
      </w:r>
      <w:r w:rsidR="00D0679A" w:rsidRPr="00145425">
        <w:rPr>
          <w:rFonts w:cs="Arial"/>
          <w:szCs w:val="24"/>
        </w:rPr>
        <w:t xml:space="preserve"> </w:t>
      </w:r>
      <w:r w:rsidR="00671BA3">
        <w:rPr>
          <w:rFonts w:cs="Arial"/>
          <w:szCs w:val="24"/>
        </w:rPr>
        <w:t xml:space="preserve">also </w:t>
      </w:r>
      <w:r w:rsidR="00C74C74">
        <w:rPr>
          <w:rFonts w:cs="Arial"/>
          <w:szCs w:val="24"/>
        </w:rPr>
        <w:t>address</w:t>
      </w:r>
      <w:r w:rsidR="00D0679A" w:rsidRPr="00145425">
        <w:rPr>
          <w:rFonts w:cs="Arial"/>
          <w:szCs w:val="24"/>
        </w:rPr>
        <w:t xml:space="preserve"> a range of wider issues including community cohesion, awareness of mental health and the reduction in c</w:t>
      </w:r>
      <w:r w:rsidR="00C82697" w:rsidRPr="00145425">
        <w:rPr>
          <w:rFonts w:cs="Arial"/>
          <w:szCs w:val="24"/>
        </w:rPr>
        <w:t xml:space="preserve">rime and antisocial behaviour e.g. </w:t>
      </w:r>
      <w:r w:rsidR="00C74C74">
        <w:rPr>
          <w:rFonts w:cs="Arial"/>
          <w:szCs w:val="24"/>
        </w:rPr>
        <w:t xml:space="preserve">initiatives </w:t>
      </w:r>
      <w:r w:rsidR="00D0679A" w:rsidRPr="00145425">
        <w:rPr>
          <w:rFonts w:cs="Arial"/>
          <w:szCs w:val="24"/>
        </w:rPr>
        <w:t xml:space="preserve">such as </w:t>
      </w:r>
      <w:r w:rsidR="004F6ABC">
        <w:rPr>
          <w:rFonts w:cs="Arial"/>
          <w:szCs w:val="24"/>
        </w:rPr>
        <w:t>‘</w:t>
      </w:r>
      <w:r w:rsidR="00D0679A" w:rsidRPr="00145425">
        <w:rPr>
          <w:rFonts w:cs="Arial"/>
          <w:szCs w:val="24"/>
        </w:rPr>
        <w:t>Community Integration Through Sport</w:t>
      </w:r>
      <w:r w:rsidR="004F6ABC">
        <w:rPr>
          <w:rFonts w:cs="Arial"/>
          <w:szCs w:val="24"/>
        </w:rPr>
        <w:t>’</w:t>
      </w:r>
      <w:r w:rsidR="00C74C74">
        <w:rPr>
          <w:rFonts w:cs="Arial"/>
          <w:szCs w:val="24"/>
        </w:rPr>
        <w:t xml:space="preserve">, </w:t>
      </w:r>
      <w:r w:rsidR="00D0679A" w:rsidRPr="00145425">
        <w:rPr>
          <w:rFonts w:cs="Arial"/>
          <w:szCs w:val="24"/>
        </w:rPr>
        <w:t>Luton’s Junior World Cup</w:t>
      </w:r>
      <w:r w:rsidR="00C74C74">
        <w:rPr>
          <w:rFonts w:cs="Arial"/>
          <w:szCs w:val="24"/>
        </w:rPr>
        <w:t xml:space="preserve"> and Peace Cup </w:t>
      </w:r>
      <w:r w:rsidR="00D0679A" w:rsidRPr="00145425">
        <w:rPr>
          <w:rFonts w:cs="Arial"/>
          <w:szCs w:val="24"/>
        </w:rPr>
        <w:t xml:space="preserve">.  </w:t>
      </w:r>
    </w:p>
    <w:p w:rsidR="008C744D" w:rsidRPr="009662BD" w:rsidRDefault="008C744D" w:rsidP="008C744D">
      <w:pPr>
        <w:spacing w:after="0" w:line="240" w:lineRule="auto"/>
        <w:rPr>
          <w:rFonts w:cs="Arial"/>
          <w:sz w:val="20"/>
          <w:szCs w:val="20"/>
        </w:rPr>
      </w:pPr>
    </w:p>
    <w:p w:rsidR="00D0679A" w:rsidRPr="00145425" w:rsidRDefault="00C1019E" w:rsidP="00E55CC7">
      <w:pPr>
        <w:spacing w:after="0" w:line="240" w:lineRule="auto"/>
        <w:rPr>
          <w:rFonts w:cs="Arial"/>
          <w:szCs w:val="24"/>
        </w:rPr>
      </w:pPr>
      <w:r w:rsidRPr="00145425">
        <w:rPr>
          <w:rFonts w:cs="Arial"/>
          <w:szCs w:val="24"/>
        </w:rPr>
        <w:t xml:space="preserve">Part of the local challenge is for sport National Governing Bodies </w:t>
      </w:r>
      <w:r>
        <w:rPr>
          <w:rFonts w:cs="Arial"/>
          <w:szCs w:val="24"/>
        </w:rPr>
        <w:t xml:space="preserve">(NGB’S) </w:t>
      </w:r>
      <w:r w:rsidRPr="00145425">
        <w:rPr>
          <w:rFonts w:cs="Arial"/>
          <w:szCs w:val="24"/>
        </w:rPr>
        <w:t xml:space="preserve">to tailor sport participation programmes to the needs of Luton’s diverse communities in order to enable an inclusive offer for the town. </w:t>
      </w:r>
      <w:r w:rsidR="00D0679A" w:rsidRPr="00145425">
        <w:rPr>
          <w:rFonts w:cs="Arial"/>
          <w:szCs w:val="24"/>
        </w:rPr>
        <w:t xml:space="preserve">NGB’s continue to proactively respond to the challenge by delivering population relevant sport programmes such as Bedfordshire Cricket’s Wicketz programme, the RFU’s rugby programme in secondary schools, which seeks to increase participation of young people from South Asian backgrounds playing rugby or the positive work to engage diverse communities by Bedfordshire Football Association through their work with non- affiliated clubs and the creation of their equality and diversity board to advise on issues around engaging diverse communities in football related activity. </w:t>
      </w:r>
    </w:p>
    <w:p w:rsidR="00D0679A" w:rsidRPr="009662BD" w:rsidRDefault="00D0679A" w:rsidP="00E55CC7">
      <w:pPr>
        <w:spacing w:after="0" w:line="240" w:lineRule="auto"/>
        <w:rPr>
          <w:rFonts w:cs="Arial"/>
          <w:sz w:val="20"/>
          <w:szCs w:val="20"/>
        </w:rPr>
      </w:pPr>
    </w:p>
    <w:p w:rsidR="00D0679A" w:rsidRPr="00145425" w:rsidRDefault="00D0679A" w:rsidP="00E55CC7">
      <w:pPr>
        <w:spacing w:after="0" w:line="240" w:lineRule="auto"/>
        <w:rPr>
          <w:rFonts w:cs="Arial"/>
          <w:szCs w:val="24"/>
        </w:rPr>
      </w:pPr>
      <w:r w:rsidRPr="00145425">
        <w:rPr>
          <w:rFonts w:cs="Arial"/>
          <w:szCs w:val="24"/>
        </w:rPr>
        <w:t xml:space="preserve">For disability sport, opportunities to participate in sport are available in </w:t>
      </w:r>
      <w:r w:rsidR="00EA1BE0" w:rsidRPr="00145425">
        <w:rPr>
          <w:rFonts w:cs="Arial"/>
          <w:szCs w:val="24"/>
        </w:rPr>
        <w:t>key leisure centres such as Inspire and Lews</w:t>
      </w:r>
      <w:r w:rsidR="00A4320D" w:rsidRPr="00145425">
        <w:rPr>
          <w:rFonts w:cs="Arial"/>
          <w:szCs w:val="24"/>
        </w:rPr>
        <w:t>ey being Inclusive Fitness Initiative (IFI) accredited and with Lea M</w:t>
      </w:r>
      <w:r w:rsidR="00EA1BE0" w:rsidRPr="00145425">
        <w:rPr>
          <w:rFonts w:cs="Arial"/>
          <w:szCs w:val="24"/>
        </w:rPr>
        <w:t>anor currently working towards accreditation</w:t>
      </w:r>
      <w:r w:rsidRPr="00145425">
        <w:rPr>
          <w:rFonts w:cs="Arial"/>
          <w:szCs w:val="24"/>
        </w:rPr>
        <w:t xml:space="preserve">. </w:t>
      </w:r>
      <w:r w:rsidR="00A4320D" w:rsidRPr="00145425">
        <w:rPr>
          <w:rFonts w:cs="Arial"/>
          <w:szCs w:val="24"/>
        </w:rPr>
        <w:t>T</w:t>
      </w:r>
      <w:r w:rsidRPr="00145425">
        <w:rPr>
          <w:rFonts w:cs="Arial"/>
          <w:szCs w:val="24"/>
        </w:rPr>
        <w:t xml:space="preserve">he </w:t>
      </w:r>
      <w:r w:rsidR="00A4320D" w:rsidRPr="00145425">
        <w:rPr>
          <w:rFonts w:cs="Arial"/>
          <w:szCs w:val="24"/>
        </w:rPr>
        <w:t>town’s</w:t>
      </w:r>
      <w:r w:rsidRPr="00145425">
        <w:rPr>
          <w:rFonts w:cs="Arial"/>
          <w:szCs w:val="24"/>
        </w:rPr>
        <w:t xml:space="preserve"> </w:t>
      </w:r>
      <w:r w:rsidR="00A4320D" w:rsidRPr="00145425">
        <w:rPr>
          <w:rFonts w:cs="Arial"/>
          <w:szCs w:val="24"/>
        </w:rPr>
        <w:t xml:space="preserve">main </w:t>
      </w:r>
      <w:r w:rsidRPr="00145425">
        <w:rPr>
          <w:rFonts w:cs="Arial"/>
          <w:szCs w:val="24"/>
        </w:rPr>
        <w:t xml:space="preserve">swimming pools are </w:t>
      </w:r>
      <w:r w:rsidR="00CA6941" w:rsidRPr="00145425">
        <w:rPr>
          <w:rFonts w:cs="Arial"/>
          <w:szCs w:val="24"/>
        </w:rPr>
        <w:t>accredited to</w:t>
      </w:r>
      <w:r w:rsidRPr="00145425">
        <w:rPr>
          <w:rFonts w:cs="Arial"/>
          <w:szCs w:val="24"/>
        </w:rPr>
        <w:t xml:space="preserve"> deliver a comprehens</w:t>
      </w:r>
      <w:r w:rsidR="00A4320D" w:rsidRPr="00145425">
        <w:rPr>
          <w:rFonts w:cs="Arial"/>
          <w:szCs w:val="24"/>
        </w:rPr>
        <w:t xml:space="preserve">ive disability swim programme, whilst </w:t>
      </w:r>
      <w:r w:rsidRPr="00145425">
        <w:rPr>
          <w:rFonts w:cs="Arial"/>
          <w:szCs w:val="24"/>
        </w:rPr>
        <w:t>Sto</w:t>
      </w:r>
      <w:r w:rsidR="00A4320D" w:rsidRPr="00145425">
        <w:rPr>
          <w:rFonts w:cs="Arial"/>
          <w:szCs w:val="24"/>
        </w:rPr>
        <w:t>ckwood Park Athletics T</w:t>
      </w:r>
      <w:r w:rsidRPr="00145425">
        <w:rPr>
          <w:rFonts w:cs="Arial"/>
          <w:szCs w:val="24"/>
        </w:rPr>
        <w:t xml:space="preserve">rack hosts a well-equipped adapted bike programme accessed by a number of community groups from the disability sector together with their carers.  Also, as referenced in section 5.3, Active Luton’s health and well-being programme provides a range of opportunities for people who have life changing and/or life limiting injuries or illness. </w:t>
      </w:r>
    </w:p>
    <w:p w:rsidR="00D0679A" w:rsidRPr="009662BD" w:rsidRDefault="00D0679A" w:rsidP="00E55CC7">
      <w:pPr>
        <w:spacing w:after="0" w:line="240" w:lineRule="auto"/>
        <w:rPr>
          <w:rFonts w:cs="Arial"/>
          <w:sz w:val="20"/>
          <w:szCs w:val="20"/>
        </w:rPr>
      </w:pPr>
    </w:p>
    <w:p w:rsidR="008C744D" w:rsidRDefault="00D0679A" w:rsidP="00E55CC7">
      <w:pPr>
        <w:spacing w:after="0" w:line="240" w:lineRule="auto"/>
        <w:rPr>
          <w:rFonts w:cs="Arial"/>
          <w:szCs w:val="24"/>
        </w:rPr>
      </w:pPr>
      <w:r w:rsidRPr="00145425">
        <w:rPr>
          <w:rFonts w:cs="Arial"/>
          <w:szCs w:val="24"/>
        </w:rPr>
        <w:lastRenderedPageBreak/>
        <w:t xml:space="preserve">Progress has been made locally in the development and mainstreaming of provision for disabled people so that more universally offered activities are accessible to people who may have a disability. Further work needs to be </w:t>
      </w:r>
      <w:r w:rsidR="00A4320D" w:rsidRPr="00145425">
        <w:rPr>
          <w:rFonts w:cs="Arial"/>
          <w:szCs w:val="24"/>
        </w:rPr>
        <w:t>completed to</w:t>
      </w:r>
      <w:r w:rsidRPr="00145425">
        <w:rPr>
          <w:rFonts w:cs="Arial"/>
          <w:szCs w:val="24"/>
        </w:rPr>
        <w:t xml:space="preserve"> consolidate delivery and redefine activity pathways to ensure greater clarity exists across disability communities regarding the opportunities available and related access issues. Greater interaction is therefore required with disability groups, social services and other non-traditional pa</w:t>
      </w:r>
      <w:r w:rsidR="0016087D">
        <w:rPr>
          <w:rFonts w:cs="Arial"/>
          <w:szCs w:val="24"/>
        </w:rPr>
        <w:t>rtners to help with this issue.</w:t>
      </w:r>
    </w:p>
    <w:p w:rsidR="00C74C74" w:rsidRPr="008E03C8" w:rsidRDefault="00C74C74" w:rsidP="00E55CC7">
      <w:pPr>
        <w:spacing w:after="0" w:line="240" w:lineRule="auto"/>
        <w:rPr>
          <w:rFonts w:cs="Arial"/>
          <w:szCs w:val="24"/>
        </w:rPr>
      </w:pPr>
    </w:p>
    <w:tbl>
      <w:tblPr>
        <w:tblStyle w:val="TableGrid"/>
        <w:tblW w:w="0" w:type="auto"/>
        <w:shd w:val="pct5" w:color="auto" w:fill="auto"/>
        <w:tblLook w:val="04A0" w:firstRow="1" w:lastRow="0" w:firstColumn="1" w:lastColumn="0" w:noHBand="0" w:noVBand="1"/>
        <w:tblCaption w:val="content table"/>
        <w:tblDescription w:val="content table"/>
      </w:tblPr>
      <w:tblGrid>
        <w:gridCol w:w="9242"/>
      </w:tblGrid>
      <w:tr w:rsidR="00C1019E" w:rsidTr="00A93BA0">
        <w:trPr>
          <w:tblHeader/>
        </w:trPr>
        <w:tc>
          <w:tcPr>
            <w:tcW w:w="9242" w:type="dxa"/>
            <w:shd w:val="pct5" w:color="auto" w:fill="auto"/>
          </w:tcPr>
          <w:p w:rsidR="00C1019E" w:rsidRPr="00C1019E" w:rsidRDefault="00C1019E" w:rsidP="00E55CC7">
            <w:pPr>
              <w:rPr>
                <w:rFonts w:cs="Arial"/>
                <w:szCs w:val="24"/>
              </w:rPr>
            </w:pPr>
            <w:r>
              <w:rPr>
                <w:rFonts w:cs="Arial"/>
                <w:b/>
                <w:i/>
                <w:szCs w:val="24"/>
              </w:rPr>
              <w:t xml:space="preserve">Outcome </w:t>
            </w:r>
            <w:r w:rsidR="00C72B2E">
              <w:rPr>
                <w:rFonts w:cs="Arial"/>
                <w:b/>
                <w:i/>
                <w:szCs w:val="24"/>
              </w:rPr>
              <w:t>20</w:t>
            </w:r>
            <w:r>
              <w:rPr>
                <w:rFonts w:cs="Arial"/>
                <w:b/>
                <w:i/>
                <w:szCs w:val="24"/>
              </w:rPr>
              <w:t xml:space="preserve">: </w:t>
            </w:r>
            <w:r w:rsidRPr="00145425">
              <w:rPr>
                <w:rFonts w:cs="Arial"/>
                <w:b/>
                <w:i/>
                <w:szCs w:val="24"/>
              </w:rPr>
              <w:t xml:space="preserve">Workforce development - gaining skills through sport and physical activity </w:t>
            </w:r>
          </w:p>
        </w:tc>
      </w:tr>
    </w:tbl>
    <w:p w:rsidR="00D0679A" w:rsidRPr="009662BD" w:rsidRDefault="00D0679A" w:rsidP="00E55CC7">
      <w:pPr>
        <w:spacing w:after="0" w:line="240" w:lineRule="auto"/>
        <w:rPr>
          <w:rFonts w:cs="Arial"/>
          <w:color w:val="1F497D"/>
          <w:sz w:val="20"/>
          <w:szCs w:val="20"/>
        </w:rPr>
      </w:pPr>
    </w:p>
    <w:p w:rsidR="00FE1FDE" w:rsidRDefault="00FE1FDE" w:rsidP="00FE1FDE">
      <w:pPr>
        <w:spacing w:after="0" w:line="240" w:lineRule="auto"/>
        <w:rPr>
          <w:rFonts w:cs="Arial"/>
          <w:szCs w:val="24"/>
        </w:rPr>
      </w:pPr>
      <w:r>
        <w:rPr>
          <w:rFonts w:cs="Arial"/>
          <w:b/>
          <w:szCs w:val="24"/>
        </w:rPr>
        <w:t>Activity</w:t>
      </w:r>
      <w:r w:rsidRPr="00145425">
        <w:rPr>
          <w:rFonts w:cs="Arial"/>
          <w:szCs w:val="24"/>
        </w:rPr>
        <w:t>: Continued local focus on increasing the numbers of women and girls from BAME communities undertaking informal and formal sport qualifications.</w:t>
      </w:r>
    </w:p>
    <w:p w:rsidR="00FE1FDE" w:rsidRPr="00145425" w:rsidRDefault="00FE1FDE" w:rsidP="00FE1FDE">
      <w:pPr>
        <w:spacing w:after="0" w:line="240" w:lineRule="auto"/>
        <w:rPr>
          <w:rFonts w:cs="Arial"/>
          <w:szCs w:val="24"/>
        </w:rPr>
      </w:pPr>
    </w:p>
    <w:p w:rsidR="00FE1FDE" w:rsidRDefault="00FE1FDE" w:rsidP="00FE1FDE">
      <w:pPr>
        <w:spacing w:after="0" w:line="240" w:lineRule="auto"/>
        <w:rPr>
          <w:rFonts w:cs="Arial"/>
          <w:szCs w:val="24"/>
        </w:rPr>
      </w:pPr>
      <w:r w:rsidRPr="00145425">
        <w:rPr>
          <w:rFonts w:cs="Arial"/>
          <w:szCs w:val="24"/>
        </w:rPr>
        <w:t>Greater number of targeted sport programmes aimed at young people who experience disadvantage or are Not in Education Employment or Training (NEET) and which use sport as a mechanism to support residents or gain new skills and confidence and move them closer to the employment</w:t>
      </w:r>
    </w:p>
    <w:p w:rsidR="007E1D25" w:rsidRDefault="007E1D25" w:rsidP="00FE1FDE">
      <w:pPr>
        <w:spacing w:after="0" w:line="240" w:lineRule="auto"/>
        <w:rPr>
          <w:rFonts w:cs="Arial"/>
          <w:sz w:val="20"/>
          <w:szCs w:val="20"/>
        </w:rPr>
      </w:pPr>
    </w:p>
    <w:p w:rsidR="00FE1FDE" w:rsidRDefault="00653ED1" w:rsidP="00FE1FDE">
      <w:pPr>
        <w:spacing w:after="0" w:line="240" w:lineRule="auto"/>
        <w:rPr>
          <w:rFonts w:cs="Arial"/>
          <w:szCs w:val="24"/>
        </w:rPr>
      </w:pPr>
      <w:r>
        <w:rPr>
          <w:rFonts w:cs="Arial"/>
          <w:szCs w:val="24"/>
        </w:rPr>
        <w:t>W</w:t>
      </w:r>
      <w:r w:rsidR="00C1019E">
        <w:rPr>
          <w:rFonts w:cs="Arial"/>
          <w:szCs w:val="24"/>
        </w:rPr>
        <w:t xml:space="preserve">orkshops and training </w:t>
      </w:r>
      <w:r>
        <w:rPr>
          <w:rFonts w:cs="Arial"/>
          <w:szCs w:val="24"/>
        </w:rPr>
        <w:t xml:space="preserve">will be </w:t>
      </w:r>
      <w:r w:rsidR="007E1D25">
        <w:rPr>
          <w:rFonts w:cs="Arial"/>
          <w:szCs w:val="24"/>
        </w:rPr>
        <w:t xml:space="preserve">facilitated </w:t>
      </w:r>
      <w:r w:rsidR="00C1019E">
        <w:rPr>
          <w:rFonts w:cs="Arial"/>
          <w:szCs w:val="24"/>
        </w:rPr>
        <w:t xml:space="preserve">to build the required skills for sports </w:t>
      </w:r>
      <w:r w:rsidR="00FE1FDE" w:rsidRPr="00145425">
        <w:rPr>
          <w:rFonts w:cs="Arial"/>
          <w:szCs w:val="24"/>
        </w:rPr>
        <w:t xml:space="preserve">clubs and community groups </w:t>
      </w:r>
      <w:r w:rsidR="00C1019E">
        <w:rPr>
          <w:rFonts w:cs="Arial"/>
          <w:szCs w:val="24"/>
        </w:rPr>
        <w:t>to</w:t>
      </w:r>
      <w:r w:rsidR="00FE1FDE" w:rsidRPr="00145425">
        <w:rPr>
          <w:rFonts w:cs="Arial"/>
          <w:szCs w:val="24"/>
        </w:rPr>
        <w:t xml:space="preserve"> have suitable governance processes and procedures in place t</w:t>
      </w:r>
      <w:r w:rsidR="001C55ED">
        <w:rPr>
          <w:rFonts w:cs="Arial"/>
          <w:szCs w:val="24"/>
        </w:rPr>
        <w:t>o ensure compliance with funder</w:t>
      </w:r>
      <w:r w:rsidR="00FE1FDE" w:rsidRPr="00145425">
        <w:rPr>
          <w:rFonts w:cs="Arial"/>
          <w:szCs w:val="24"/>
        </w:rPr>
        <w:t xml:space="preserve"> governance codes.</w:t>
      </w:r>
    </w:p>
    <w:p w:rsidR="00FE1FDE" w:rsidRDefault="00FE1FDE" w:rsidP="00FE1FDE">
      <w:pPr>
        <w:spacing w:after="0" w:line="240" w:lineRule="auto"/>
        <w:rPr>
          <w:rFonts w:cs="Arial"/>
          <w:szCs w:val="24"/>
        </w:rPr>
      </w:pPr>
    </w:p>
    <w:p w:rsidR="00FE1FDE" w:rsidRPr="00FE1FDE" w:rsidRDefault="00C1019E" w:rsidP="00E55CC7">
      <w:pPr>
        <w:spacing w:after="0" w:line="240" w:lineRule="auto"/>
        <w:rPr>
          <w:rFonts w:cs="Arial"/>
          <w:sz w:val="20"/>
          <w:szCs w:val="20"/>
        </w:rPr>
      </w:pPr>
      <w:r>
        <w:rPr>
          <w:rFonts w:cs="Arial"/>
          <w:szCs w:val="24"/>
        </w:rPr>
        <w:t>D</w:t>
      </w:r>
      <w:r w:rsidR="00FE1FDE" w:rsidRPr="00145425">
        <w:rPr>
          <w:rFonts w:cs="Arial"/>
          <w:szCs w:val="24"/>
        </w:rPr>
        <w:t>evelop a closer relationship with Local Enterprise Partnership</w:t>
      </w:r>
      <w:r w:rsidR="0016087D">
        <w:rPr>
          <w:rFonts w:cs="Arial"/>
          <w:szCs w:val="24"/>
        </w:rPr>
        <w:t xml:space="preserve">, </w:t>
      </w:r>
      <w:r w:rsidR="00FE1FDE" w:rsidRPr="00145425">
        <w:rPr>
          <w:rFonts w:cs="Arial"/>
          <w:szCs w:val="24"/>
        </w:rPr>
        <w:t xml:space="preserve">which </w:t>
      </w:r>
      <w:r w:rsidR="0016087D">
        <w:rPr>
          <w:rFonts w:cs="Arial"/>
          <w:szCs w:val="24"/>
        </w:rPr>
        <w:t xml:space="preserve">in turn </w:t>
      </w:r>
      <w:r w:rsidR="00FE1FDE" w:rsidRPr="00145425">
        <w:rPr>
          <w:rFonts w:cs="Arial"/>
          <w:szCs w:val="24"/>
        </w:rPr>
        <w:t>helps to maximise the direct and indirect opportunities available for development of skills relating to sport and physical activity qualifications in Luton in the future.</w:t>
      </w:r>
    </w:p>
    <w:p w:rsidR="00FE1FDE" w:rsidRDefault="00FE1FDE" w:rsidP="00E55CC7">
      <w:pPr>
        <w:spacing w:after="0" w:line="240" w:lineRule="auto"/>
        <w:rPr>
          <w:rFonts w:cs="Arial"/>
          <w:b/>
          <w:szCs w:val="24"/>
        </w:rPr>
      </w:pPr>
    </w:p>
    <w:p w:rsidR="00D0679A" w:rsidRPr="00145425" w:rsidRDefault="007E2599" w:rsidP="00E55CC7">
      <w:pPr>
        <w:spacing w:after="0" w:line="240" w:lineRule="auto"/>
        <w:rPr>
          <w:rFonts w:cs="Arial"/>
          <w:szCs w:val="24"/>
        </w:rPr>
      </w:pPr>
      <w:r w:rsidRPr="00B623EC">
        <w:rPr>
          <w:rFonts w:cs="Arial"/>
          <w:b/>
          <w:szCs w:val="24"/>
        </w:rPr>
        <w:t>Rationale:</w:t>
      </w:r>
      <w:r>
        <w:rPr>
          <w:rFonts w:cs="Arial"/>
          <w:b/>
          <w:szCs w:val="24"/>
        </w:rPr>
        <w:t xml:space="preserve"> </w:t>
      </w:r>
      <w:r w:rsidR="00D0679A" w:rsidRPr="00145425">
        <w:rPr>
          <w:rFonts w:cs="Arial"/>
          <w:szCs w:val="24"/>
        </w:rPr>
        <w:t>Luton Council, through its Skills and Employability Strategy (2016-2020), is committed to the development of a skilled workforce, creating better opportunities for its residents, and supporting a vibrant and thriving business economy. With the creation of 15,000 new jobs anticipated by 2026, the sport, leisure and health industries have an important role to play to help to residents gain new skills</w:t>
      </w:r>
      <w:r w:rsidR="00A4320D" w:rsidRPr="00145425">
        <w:rPr>
          <w:rFonts w:cs="Arial"/>
          <w:szCs w:val="24"/>
        </w:rPr>
        <w:t>, for</w:t>
      </w:r>
      <w:r w:rsidR="00D0679A" w:rsidRPr="00145425">
        <w:rPr>
          <w:rFonts w:cs="Arial"/>
          <w:szCs w:val="24"/>
        </w:rPr>
        <w:t xml:space="preserve"> those who may aspire to move into careers in these industries, or to use sport as a way to help others gain transferable skills which in turn can support them in relation to the skills and jobs </w:t>
      </w:r>
      <w:r w:rsidR="0016087D">
        <w:rPr>
          <w:rFonts w:cs="Arial"/>
          <w:szCs w:val="24"/>
        </w:rPr>
        <w:t>required</w:t>
      </w:r>
      <w:r w:rsidR="00A256B3">
        <w:rPr>
          <w:rFonts w:cs="Arial"/>
          <w:szCs w:val="24"/>
        </w:rPr>
        <w:t xml:space="preserve"> </w:t>
      </w:r>
      <w:r w:rsidR="00D0679A" w:rsidRPr="00145425">
        <w:rPr>
          <w:rFonts w:cs="Arial"/>
          <w:szCs w:val="24"/>
        </w:rPr>
        <w:t xml:space="preserve">for </w:t>
      </w:r>
      <w:r w:rsidR="0016087D">
        <w:rPr>
          <w:rFonts w:cs="Arial"/>
          <w:szCs w:val="24"/>
        </w:rPr>
        <w:t xml:space="preserve">gaining employment in </w:t>
      </w:r>
      <w:r w:rsidR="00D0679A" w:rsidRPr="00145425">
        <w:rPr>
          <w:rFonts w:cs="Arial"/>
          <w:szCs w:val="24"/>
        </w:rPr>
        <w:t xml:space="preserve">other industries. </w:t>
      </w:r>
    </w:p>
    <w:p w:rsidR="00381992" w:rsidRDefault="00381992" w:rsidP="00E55CC7">
      <w:pPr>
        <w:spacing w:after="0" w:line="240" w:lineRule="auto"/>
        <w:rPr>
          <w:rFonts w:cs="Arial"/>
          <w:szCs w:val="24"/>
        </w:rPr>
      </w:pPr>
    </w:p>
    <w:p w:rsidR="00D0679A" w:rsidRPr="00145425" w:rsidRDefault="00D0679A" w:rsidP="00E55CC7">
      <w:pPr>
        <w:spacing w:after="0" w:line="240" w:lineRule="auto"/>
        <w:rPr>
          <w:rFonts w:cs="Arial"/>
          <w:szCs w:val="24"/>
        </w:rPr>
      </w:pPr>
      <w:r w:rsidRPr="00145425">
        <w:rPr>
          <w:rFonts w:cs="Arial"/>
          <w:szCs w:val="24"/>
        </w:rPr>
        <w:t xml:space="preserve">Both teamBEDS&amp;LUTON and Active Luton have extensive workforce development programmes that provide a range of accessible and affordable learning opportunities for both the volunteer sector and professionals within the industry. These include the safeguarding and protecting of children and vulnerable adults; basic first aid skills; understanding equality and diversity; sport specific coaching qualifications; introductory courses for activators and enablers, for example ‘The Leadership in Running Fitness’ programmes; how to work effectively with disabled people; Behaviour change and the key issues to consider and how to implement these into programmes and environments. </w:t>
      </w:r>
    </w:p>
    <w:p w:rsidR="00D0679A" w:rsidRPr="009662BD" w:rsidRDefault="00D0679A" w:rsidP="00E55CC7">
      <w:pPr>
        <w:spacing w:after="0" w:line="240" w:lineRule="auto"/>
        <w:rPr>
          <w:rFonts w:cs="Arial"/>
          <w:sz w:val="20"/>
          <w:szCs w:val="20"/>
        </w:rPr>
      </w:pPr>
    </w:p>
    <w:p w:rsidR="00D0679A" w:rsidRPr="00145425" w:rsidRDefault="00D0679A" w:rsidP="00E55CC7">
      <w:pPr>
        <w:spacing w:after="0" w:line="240" w:lineRule="auto"/>
        <w:rPr>
          <w:rFonts w:cs="Arial"/>
          <w:szCs w:val="24"/>
        </w:rPr>
      </w:pPr>
      <w:r w:rsidRPr="00145425">
        <w:rPr>
          <w:rFonts w:cs="Arial"/>
          <w:szCs w:val="24"/>
        </w:rPr>
        <w:t xml:space="preserve">Likewise, sport </w:t>
      </w:r>
      <w:r w:rsidR="00052284">
        <w:rPr>
          <w:rFonts w:cs="Arial"/>
          <w:szCs w:val="24"/>
        </w:rPr>
        <w:t>N</w:t>
      </w:r>
      <w:r w:rsidRPr="00145425">
        <w:rPr>
          <w:rFonts w:cs="Arial"/>
          <w:szCs w:val="24"/>
        </w:rPr>
        <w:t xml:space="preserve">ational </w:t>
      </w:r>
      <w:r w:rsidR="00052284">
        <w:rPr>
          <w:rFonts w:cs="Arial"/>
          <w:szCs w:val="24"/>
        </w:rPr>
        <w:t>G</w:t>
      </w:r>
      <w:r w:rsidRPr="00145425">
        <w:rPr>
          <w:rFonts w:cs="Arial"/>
          <w:szCs w:val="24"/>
        </w:rPr>
        <w:t xml:space="preserve">overning </w:t>
      </w:r>
      <w:r w:rsidR="00052284">
        <w:rPr>
          <w:rFonts w:cs="Arial"/>
          <w:szCs w:val="24"/>
        </w:rPr>
        <w:t>B</w:t>
      </w:r>
      <w:r w:rsidRPr="00145425">
        <w:rPr>
          <w:rFonts w:cs="Arial"/>
          <w:szCs w:val="24"/>
        </w:rPr>
        <w:t>odies</w:t>
      </w:r>
      <w:r w:rsidR="0016087D">
        <w:rPr>
          <w:rFonts w:cs="Arial"/>
          <w:szCs w:val="24"/>
        </w:rPr>
        <w:t xml:space="preserve"> (NGB’s)</w:t>
      </w:r>
      <w:r w:rsidRPr="00145425">
        <w:rPr>
          <w:rFonts w:cs="Arial"/>
          <w:szCs w:val="24"/>
        </w:rPr>
        <w:t xml:space="preserve"> </w:t>
      </w:r>
      <w:r w:rsidR="00377DD2">
        <w:rPr>
          <w:rFonts w:cs="Arial"/>
          <w:szCs w:val="24"/>
        </w:rPr>
        <w:t xml:space="preserve"> </w:t>
      </w:r>
      <w:r w:rsidRPr="00145425">
        <w:rPr>
          <w:rFonts w:cs="Arial"/>
          <w:szCs w:val="24"/>
        </w:rPr>
        <w:t xml:space="preserve">such as Bedfordshire FA have structured workforce development programmes which enable residents to gain recognised qualifications in sport. </w:t>
      </w:r>
    </w:p>
    <w:p w:rsidR="00D0679A" w:rsidRPr="009662BD" w:rsidRDefault="00D0679A" w:rsidP="00E55CC7">
      <w:pPr>
        <w:spacing w:after="0" w:line="240" w:lineRule="auto"/>
        <w:rPr>
          <w:rFonts w:cs="Arial"/>
          <w:sz w:val="20"/>
          <w:szCs w:val="20"/>
        </w:rPr>
      </w:pPr>
    </w:p>
    <w:p w:rsidR="00D0679A" w:rsidRDefault="00D0679A" w:rsidP="00E55CC7">
      <w:pPr>
        <w:spacing w:after="0" w:line="240" w:lineRule="auto"/>
        <w:rPr>
          <w:rFonts w:cs="Arial"/>
          <w:szCs w:val="24"/>
        </w:rPr>
      </w:pPr>
      <w:r w:rsidRPr="00145425">
        <w:rPr>
          <w:rFonts w:cs="Arial"/>
          <w:szCs w:val="24"/>
        </w:rPr>
        <w:lastRenderedPageBreak/>
        <w:t>Informal, entry level qualifications, such as ‘activator’ and ‘leaders’ in sport, are viewed as having a significant role to play in providing residents who may start from a low skill base or be low on confidence as a way of gaining an entry level qualification, which in turn will provide them with a platform to build on, and inspire them to move on to more formal qualifications and, where appropriate, pai</w:t>
      </w:r>
      <w:r w:rsidR="00EF1CE0">
        <w:rPr>
          <w:rFonts w:cs="Arial"/>
          <w:szCs w:val="24"/>
        </w:rPr>
        <w:t xml:space="preserve">d employment.  </w:t>
      </w:r>
    </w:p>
    <w:p w:rsidR="008C744D" w:rsidRDefault="008C744D" w:rsidP="00E55CC7">
      <w:pPr>
        <w:spacing w:after="0" w:line="240" w:lineRule="auto"/>
        <w:rPr>
          <w:rFonts w:cs="Arial"/>
          <w:szCs w:val="24"/>
        </w:rPr>
      </w:pPr>
    </w:p>
    <w:p w:rsidR="00D0679A" w:rsidRPr="00145425" w:rsidRDefault="0044125F" w:rsidP="00CB4CC1">
      <w:pPr>
        <w:spacing w:after="0" w:line="240" w:lineRule="auto"/>
        <w:rPr>
          <w:rFonts w:cs="Arial"/>
          <w:szCs w:val="24"/>
        </w:rPr>
      </w:pPr>
      <w:r>
        <w:rPr>
          <w:rFonts w:cs="Arial"/>
          <w:szCs w:val="24"/>
        </w:rPr>
        <w:t xml:space="preserve">There are many positive local programmes which have </w:t>
      </w:r>
      <w:r w:rsidRPr="00145425">
        <w:rPr>
          <w:rFonts w:cs="Arial"/>
          <w:szCs w:val="24"/>
        </w:rPr>
        <w:t xml:space="preserve">used sport as a mechanism for residents to gain new skills and improve life chances </w:t>
      </w:r>
      <w:r>
        <w:rPr>
          <w:rFonts w:cs="Arial"/>
          <w:szCs w:val="24"/>
        </w:rPr>
        <w:t xml:space="preserve">to build on such </w:t>
      </w:r>
      <w:r w:rsidR="00052284">
        <w:rPr>
          <w:rFonts w:cs="Arial"/>
          <w:szCs w:val="24"/>
        </w:rPr>
        <w:t xml:space="preserve">as </w:t>
      </w:r>
      <w:r w:rsidR="00D0679A" w:rsidRPr="00145425">
        <w:rPr>
          <w:rFonts w:cs="Arial"/>
          <w:szCs w:val="24"/>
        </w:rPr>
        <w:t>T</w:t>
      </w:r>
      <w:r>
        <w:rPr>
          <w:rFonts w:cs="Arial"/>
          <w:szCs w:val="24"/>
        </w:rPr>
        <w:t xml:space="preserve">he ‘Me Time Leaders’ which has enabled BME women to </w:t>
      </w:r>
      <w:r w:rsidR="00D0679A" w:rsidRPr="00145425">
        <w:rPr>
          <w:rFonts w:cs="Arial"/>
          <w:szCs w:val="24"/>
        </w:rPr>
        <w:t xml:space="preserve">secure new qualifications </w:t>
      </w:r>
      <w:r>
        <w:rPr>
          <w:rFonts w:cs="Arial"/>
          <w:szCs w:val="24"/>
        </w:rPr>
        <w:t>and gain employment, t</w:t>
      </w:r>
      <w:r w:rsidRPr="00145425">
        <w:rPr>
          <w:rFonts w:cs="Arial"/>
          <w:szCs w:val="24"/>
        </w:rPr>
        <w:t>he</w:t>
      </w:r>
      <w:r w:rsidR="00D0679A" w:rsidRPr="00145425">
        <w:rPr>
          <w:rFonts w:cs="Arial"/>
          <w:szCs w:val="24"/>
        </w:rPr>
        <w:t xml:space="preserve"> Dame Kelly Holmes </w:t>
      </w:r>
      <w:r w:rsidR="008C744D">
        <w:rPr>
          <w:rFonts w:cs="Arial"/>
          <w:szCs w:val="24"/>
        </w:rPr>
        <w:t xml:space="preserve">‘Get on Track’ programme </w:t>
      </w:r>
      <w:r>
        <w:rPr>
          <w:rFonts w:cs="Arial"/>
          <w:szCs w:val="24"/>
        </w:rPr>
        <w:t xml:space="preserve">which </w:t>
      </w:r>
      <w:r w:rsidR="00D0679A" w:rsidRPr="00145425">
        <w:rPr>
          <w:rFonts w:eastAsia="Times New Roman" w:cs="Arial"/>
          <w:szCs w:val="24"/>
          <w:lang w:val="en"/>
        </w:rPr>
        <w:t xml:space="preserve">helps young people realise the attitudes and behaviors they need in order to make long term positive life choices: </w:t>
      </w:r>
      <w:r w:rsidR="00D0679A" w:rsidRPr="00145425">
        <w:rPr>
          <w:rFonts w:eastAsia="Times New Roman" w:cs="Arial"/>
          <w:bCs/>
          <w:szCs w:val="24"/>
          <w:lang w:val="en"/>
        </w:rPr>
        <w:t>d</w:t>
      </w:r>
      <w:r w:rsidR="00D0679A" w:rsidRPr="00145425">
        <w:rPr>
          <w:rFonts w:eastAsia="Times New Roman" w:cs="Arial"/>
          <w:bCs/>
          <w:szCs w:val="24"/>
          <w:lang w:val="en" w:eastAsia="en-GB"/>
        </w:rPr>
        <w:t>etermination, focus, resili</w:t>
      </w:r>
      <w:r w:rsidR="008C744D">
        <w:rPr>
          <w:rFonts w:eastAsia="Times New Roman" w:cs="Arial"/>
          <w:bCs/>
          <w:szCs w:val="24"/>
          <w:lang w:val="en" w:eastAsia="en-GB"/>
        </w:rPr>
        <w:t xml:space="preserve">ence, motivation and confidence and </w:t>
      </w:r>
      <w:r w:rsidR="00D0679A" w:rsidRPr="00145425">
        <w:rPr>
          <w:rFonts w:eastAsia="Times New Roman" w:cs="Arial"/>
          <w:bCs/>
          <w:szCs w:val="24"/>
          <w:lang w:val="en"/>
        </w:rPr>
        <w:t xml:space="preserve">has helped over 500 young people in </w:t>
      </w:r>
      <w:r w:rsidR="008C744D">
        <w:rPr>
          <w:rFonts w:eastAsia="Times New Roman" w:cs="Arial"/>
          <w:bCs/>
          <w:szCs w:val="24"/>
          <w:lang w:val="en"/>
        </w:rPr>
        <w:t>Luton gain news skills and move</w:t>
      </w:r>
      <w:r w:rsidR="00D0679A" w:rsidRPr="00145425">
        <w:rPr>
          <w:rFonts w:eastAsia="Times New Roman" w:cs="Arial"/>
          <w:bCs/>
          <w:szCs w:val="24"/>
          <w:lang w:val="en"/>
        </w:rPr>
        <w:t xml:space="preserve"> closer to employment.</w:t>
      </w:r>
      <w:r w:rsidR="00D0679A" w:rsidRPr="00145425">
        <w:rPr>
          <w:rFonts w:eastAsia="Times New Roman" w:cs="Arial"/>
          <w:b/>
          <w:bCs/>
          <w:szCs w:val="24"/>
          <w:lang w:val="en"/>
        </w:rPr>
        <w:t xml:space="preserve"> </w:t>
      </w:r>
      <w:r w:rsidRPr="001C55ED">
        <w:rPr>
          <w:rFonts w:eastAsia="Times New Roman" w:cs="Arial"/>
          <w:bCs/>
          <w:szCs w:val="24"/>
          <w:lang w:val="en"/>
        </w:rPr>
        <w:t>Also</w:t>
      </w:r>
      <w:r>
        <w:rPr>
          <w:rFonts w:cs="Arial"/>
          <w:szCs w:val="24"/>
        </w:rPr>
        <w:t xml:space="preserve"> </w:t>
      </w:r>
      <w:r w:rsidR="00D0679A" w:rsidRPr="00145425">
        <w:rPr>
          <w:rFonts w:cs="Arial"/>
          <w:szCs w:val="24"/>
        </w:rPr>
        <w:t>Active Luton and The Prince’s Trust</w:t>
      </w:r>
      <w:r w:rsidR="0016087D">
        <w:rPr>
          <w:rFonts w:cs="Arial"/>
          <w:szCs w:val="24"/>
        </w:rPr>
        <w:t>’</w:t>
      </w:r>
      <w:r w:rsidR="00A05D49">
        <w:rPr>
          <w:rFonts w:cs="Arial"/>
          <w:szCs w:val="24"/>
        </w:rPr>
        <w:t>s</w:t>
      </w:r>
      <w:r w:rsidR="00D0679A" w:rsidRPr="00145425">
        <w:rPr>
          <w:rFonts w:cs="Arial"/>
          <w:szCs w:val="24"/>
        </w:rPr>
        <w:t xml:space="preserve"> ‘Get Into Health and Leisure’ programme </w:t>
      </w:r>
      <w:r>
        <w:rPr>
          <w:rFonts w:cs="Arial"/>
          <w:szCs w:val="24"/>
        </w:rPr>
        <w:t>which i</w:t>
      </w:r>
      <w:r w:rsidR="00D0679A" w:rsidRPr="00145425">
        <w:rPr>
          <w:rFonts w:cs="Arial"/>
          <w:szCs w:val="24"/>
        </w:rPr>
        <w:t>ncludes work experience</w:t>
      </w:r>
      <w:r>
        <w:rPr>
          <w:rFonts w:cs="Arial"/>
          <w:szCs w:val="24"/>
        </w:rPr>
        <w:t xml:space="preserve"> in leisure centres and the</w:t>
      </w:r>
      <w:r w:rsidR="001C55ED">
        <w:rPr>
          <w:rFonts w:cs="Arial"/>
          <w:szCs w:val="24"/>
        </w:rPr>
        <w:t xml:space="preserve"> opportunity</w:t>
      </w:r>
      <w:r w:rsidR="00D0679A" w:rsidRPr="00145425">
        <w:rPr>
          <w:rFonts w:cs="Arial"/>
          <w:szCs w:val="24"/>
        </w:rPr>
        <w:t xml:space="preserve"> to gain a number of qualifications including emergency first aid, understanding health improvement, food safety and lifeguarding. </w:t>
      </w:r>
    </w:p>
    <w:p w:rsidR="008C744D" w:rsidRPr="009662BD" w:rsidRDefault="008C744D" w:rsidP="00E55CC7">
      <w:pPr>
        <w:spacing w:after="0" w:line="240" w:lineRule="auto"/>
        <w:rPr>
          <w:rFonts w:cs="Arial"/>
          <w:sz w:val="20"/>
          <w:szCs w:val="20"/>
        </w:rPr>
      </w:pPr>
    </w:p>
    <w:p w:rsidR="00A4320D" w:rsidRPr="00145425" w:rsidRDefault="00A4320D" w:rsidP="00E55CC7">
      <w:pPr>
        <w:spacing w:after="0" w:line="240" w:lineRule="auto"/>
        <w:rPr>
          <w:rFonts w:cs="Arial"/>
          <w:szCs w:val="24"/>
        </w:rPr>
      </w:pPr>
      <w:r w:rsidRPr="00145425">
        <w:rPr>
          <w:rFonts w:cs="Arial"/>
          <w:szCs w:val="24"/>
        </w:rPr>
        <w:t>Sport England and UK Sport have recently launched a new tiered governance code for sport and physical activity which all recipients of Sport England funding will need to adhere to. The aim of this work is to provide a more resilient, confident, skilled and fit for purpose network that will be better placed to secure inward investment and sustain itself in the future. With this in mind,</w:t>
      </w:r>
      <w:r w:rsidR="00653ED1">
        <w:rPr>
          <w:rFonts w:cs="Arial"/>
          <w:szCs w:val="24"/>
        </w:rPr>
        <w:t xml:space="preserve"> </w:t>
      </w:r>
      <w:r w:rsidR="0016087D">
        <w:rPr>
          <w:rFonts w:cs="Arial"/>
          <w:szCs w:val="24"/>
        </w:rPr>
        <w:t xml:space="preserve">partners </w:t>
      </w:r>
      <w:r w:rsidR="0016087D" w:rsidRPr="00145425">
        <w:rPr>
          <w:rFonts w:cs="Arial"/>
          <w:szCs w:val="24"/>
        </w:rPr>
        <w:t>will</w:t>
      </w:r>
      <w:r w:rsidRPr="00145425">
        <w:rPr>
          <w:rFonts w:cs="Arial"/>
          <w:szCs w:val="24"/>
        </w:rPr>
        <w:t xml:space="preserve"> deliver workshops that will help individuals, clubs and community </w:t>
      </w:r>
      <w:r w:rsidR="0016087D" w:rsidRPr="00145425">
        <w:rPr>
          <w:rFonts w:cs="Arial"/>
          <w:szCs w:val="24"/>
        </w:rPr>
        <w:t>group’s</w:t>
      </w:r>
      <w:r w:rsidRPr="00145425">
        <w:rPr>
          <w:rFonts w:cs="Arial"/>
          <w:szCs w:val="24"/>
        </w:rPr>
        <w:t xml:space="preserve"> gain the skills required to improve clubs overall governance and sustainability.  </w:t>
      </w:r>
    </w:p>
    <w:p w:rsidR="00D0679A" w:rsidRPr="009662BD" w:rsidRDefault="00D0679A" w:rsidP="00E55CC7">
      <w:pPr>
        <w:spacing w:after="0" w:line="240" w:lineRule="auto"/>
        <w:rPr>
          <w:rFonts w:cs="Arial"/>
          <w:color w:val="1F497D"/>
          <w:sz w:val="20"/>
          <w:szCs w:val="20"/>
        </w:rPr>
      </w:pPr>
    </w:p>
    <w:p w:rsidR="00D0679A" w:rsidRDefault="00D0679A" w:rsidP="00E55CC7">
      <w:pPr>
        <w:spacing w:after="0" w:line="240" w:lineRule="auto"/>
        <w:rPr>
          <w:rFonts w:cs="Arial"/>
          <w:szCs w:val="24"/>
        </w:rPr>
      </w:pPr>
      <w:r w:rsidRPr="00145425">
        <w:rPr>
          <w:rFonts w:cs="Arial"/>
          <w:szCs w:val="24"/>
        </w:rPr>
        <w:t xml:space="preserve">South East Midlands Local Enterprise Partnership (SEMLEP) has a Sport and Physical Activities sub-group and economic growth, jobs, workforce skills and productivity are at the centre of their strategic plans. The development of workplace/workforce skills is seen as crucial to prosperity across the SEMLEP area.  There is </w:t>
      </w:r>
      <w:r w:rsidR="00A05D49">
        <w:rPr>
          <w:rFonts w:cs="Arial"/>
          <w:szCs w:val="24"/>
        </w:rPr>
        <w:t xml:space="preserve">an </w:t>
      </w:r>
      <w:r w:rsidRPr="00145425">
        <w:rPr>
          <w:rFonts w:cs="Arial"/>
          <w:szCs w:val="24"/>
        </w:rPr>
        <w:t xml:space="preserve">opportunity for the sport and leisure sector to help encourage changes in workplace culture and practice that encourages healthy lifestyles including sport and physical activity. </w:t>
      </w:r>
    </w:p>
    <w:p w:rsidR="0016087D" w:rsidRPr="00145425" w:rsidRDefault="0016087D" w:rsidP="00E55CC7">
      <w:pPr>
        <w:spacing w:after="0" w:line="240" w:lineRule="auto"/>
        <w:rPr>
          <w:rFonts w:cs="Arial"/>
          <w:szCs w:val="24"/>
        </w:rPr>
      </w:pPr>
    </w:p>
    <w:p w:rsidR="00C876DD" w:rsidRPr="001C55ED" w:rsidRDefault="00C876DD" w:rsidP="00C876DD">
      <w:pPr>
        <w:spacing w:after="0" w:line="240" w:lineRule="auto"/>
        <w:rPr>
          <w:rFonts w:cs="Arial"/>
          <w:szCs w:val="24"/>
        </w:rPr>
      </w:pPr>
      <w:r w:rsidRPr="00145425">
        <w:rPr>
          <w:rFonts w:eastAsia="Calibri" w:cs="Arial"/>
          <w:szCs w:val="24"/>
        </w:rPr>
        <w:t xml:space="preserve">The University </w:t>
      </w:r>
      <w:r>
        <w:rPr>
          <w:rFonts w:eastAsia="Calibri" w:cs="Arial"/>
          <w:szCs w:val="24"/>
        </w:rPr>
        <w:t>o</w:t>
      </w:r>
      <w:r w:rsidRPr="00145425">
        <w:rPr>
          <w:rFonts w:eastAsia="Calibri" w:cs="Arial"/>
          <w:szCs w:val="24"/>
        </w:rPr>
        <w:t xml:space="preserve">f Bedfordshire (UoB)  provides a wealth of workforce and skills development opportunities for their students including via a range of ‘Get Active’ sessions which, where possible, is led by student coaches or leaders. </w:t>
      </w:r>
      <w:r>
        <w:rPr>
          <w:rFonts w:eastAsia="Calibri" w:cs="Arial"/>
          <w:szCs w:val="24"/>
        </w:rPr>
        <w:t>Students from the School of Sports Science and Physical Activity at the university, often quality as Registered Exercise Professionals (REPs) and coaches, lending them to work in the sports industry and through the GP referral pathway for physical activity.  They</w:t>
      </w:r>
      <w:r w:rsidRPr="00145425">
        <w:rPr>
          <w:rFonts w:eastAsia="Calibri" w:cs="Arial"/>
          <w:szCs w:val="24"/>
        </w:rPr>
        <w:t xml:space="preserve"> often progress to gain employment as casual coaches and/or sports assistants through Active Luton and therefore have access to other employment opportunities commensurate with their qualifications and experience</w:t>
      </w:r>
      <w:r>
        <w:rPr>
          <w:rFonts w:eastAsia="Calibri" w:cs="Arial"/>
          <w:szCs w:val="24"/>
        </w:rPr>
        <w:t>.</w:t>
      </w:r>
    </w:p>
    <w:p w:rsidR="00D0679A" w:rsidRDefault="00D0679A" w:rsidP="00E55CC7">
      <w:pPr>
        <w:spacing w:after="0" w:line="240" w:lineRule="auto"/>
        <w:rPr>
          <w:rFonts w:cs="Arial"/>
          <w:b/>
          <w:i/>
          <w:sz w:val="20"/>
          <w:szCs w:val="20"/>
        </w:rPr>
      </w:pPr>
    </w:p>
    <w:tbl>
      <w:tblPr>
        <w:tblStyle w:val="TableGrid"/>
        <w:tblW w:w="0" w:type="auto"/>
        <w:shd w:val="pct5" w:color="auto" w:fill="auto"/>
        <w:tblLook w:val="04A0" w:firstRow="1" w:lastRow="0" w:firstColumn="1" w:lastColumn="0" w:noHBand="0" w:noVBand="1"/>
        <w:tblCaption w:val="content table"/>
        <w:tblDescription w:val="content table"/>
      </w:tblPr>
      <w:tblGrid>
        <w:gridCol w:w="9242"/>
      </w:tblGrid>
      <w:tr w:rsidR="00317981" w:rsidTr="00A93BA0">
        <w:trPr>
          <w:tblHeader/>
        </w:trPr>
        <w:tc>
          <w:tcPr>
            <w:tcW w:w="9242" w:type="dxa"/>
            <w:shd w:val="pct5" w:color="auto" w:fill="auto"/>
          </w:tcPr>
          <w:p w:rsidR="00317981" w:rsidRPr="00317981" w:rsidRDefault="00317981" w:rsidP="00E55CC7">
            <w:pPr>
              <w:rPr>
                <w:rFonts w:cs="Arial"/>
                <w:szCs w:val="24"/>
              </w:rPr>
            </w:pPr>
            <w:r>
              <w:rPr>
                <w:rFonts w:cs="Arial"/>
                <w:b/>
                <w:i/>
                <w:szCs w:val="24"/>
              </w:rPr>
              <w:t>Outcome 2</w:t>
            </w:r>
            <w:r w:rsidR="00C72B2E">
              <w:rPr>
                <w:rFonts w:cs="Arial"/>
                <w:b/>
                <w:i/>
                <w:szCs w:val="24"/>
              </w:rPr>
              <w:t>1</w:t>
            </w:r>
            <w:r>
              <w:rPr>
                <w:rFonts w:cs="Arial"/>
                <w:b/>
                <w:i/>
                <w:szCs w:val="24"/>
              </w:rPr>
              <w:t xml:space="preserve">: Increased levels of </w:t>
            </w:r>
            <w:r w:rsidRPr="00145425">
              <w:rPr>
                <w:rFonts w:cs="Arial"/>
                <w:b/>
                <w:i/>
                <w:szCs w:val="24"/>
              </w:rPr>
              <w:t xml:space="preserve">Sport Volunteering </w:t>
            </w:r>
          </w:p>
        </w:tc>
      </w:tr>
    </w:tbl>
    <w:p w:rsidR="00D0679A" w:rsidRDefault="00D0679A" w:rsidP="00E55CC7">
      <w:pPr>
        <w:spacing w:after="0" w:line="240" w:lineRule="auto"/>
        <w:rPr>
          <w:rFonts w:cs="Arial"/>
          <w:sz w:val="20"/>
          <w:szCs w:val="20"/>
        </w:rPr>
      </w:pPr>
    </w:p>
    <w:p w:rsidR="00FE1FDE" w:rsidRPr="00145425" w:rsidRDefault="00FE1FDE" w:rsidP="00FE1FDE">
      <w:pPr>
        <w:spacing w:after="0" w:line="240" w:lineRule="auto"/>
        <w:rPr>
          <w:rFonts w:cs="Arial"/>
          <w:szCs w:val="24"/>
        </w:rPr>
      </w:pPr>
      <w:r>
        <w:rPr>
          <w:rFonts w:cs="Arial"/>
          <w:b/>
          <w:szCs w:val="24"/>
        </w:rPr>
        <w:t>Activity</w:t>
      </w:r>
      <w:r w:rsidRPr="00145425">
        <w:rPr>
          <w:rFonts w:cs="Arial"/>
          <w:b/>
          <w:szCs w:val="24"/>
        </w:rPr>
        <w:t>:</w:t>
      </w:r>
      <w:r w:rsidRPr="00145425">
        <w:rPr>
          <w:rFonts w:cs="Arial"/>
          <w:b/>
          <w:i/>
          <w:szCs w:val="24"/>
        </w:rPr>
        <w:t xml:space="preserve"> </w:t>
      </w:r>
      <w:r w:rsidRPr="00145425">
        <w:rPr>
          <w:rFonts w:cs="Arial"/>
          <w:szCs w:val="24"/>
        </w:rPr>
        <w:t>Utilising the results of Sport England’s work with the S</w:t>
      </w:r>
      <w:r w:rsidR="00317981">
        <w:rPr>
          <w:rFonts w:cs="Arial"/>
          <w:szCs w:val="24"/>
        </w:rPr>
        <w:t xml:space="preserve">port and </w:t>
      </w:r>
      <w:r w:rsidRPr="00145425">
        <w:rPr>
          <w:rFonts w:cs="Arial"/>
          <w:szCs w:val="24"/>
        </w:rPr>
        <w:t>R</w:t>
      </w:r>
      <w:r w:rsidR="00317981">
        <w:rPr>
          <w:rFonts w:cs="Arial"/>
          <w:szCs w:val="24"/>
        </w:rPr>
        <w:t xml:space="preserve">ecreation </w:t>
      </w:r>
      <w:r w:rsidRPr="00145425">
        <w:rPr>
          <w:rFonts w:cs="Arial"/>
          <w:szCs w:val="24"/>
        </w:rPr>
        <w:t>A</w:t>
      </w:r>
      <w:r w:rsidR="00317981">
        <w:rPr>
          <w:rFonts w:cs="Arial"/>
          <w:szCs w:val="24"/>
        </w:rPr>
        <w:t xml:space="preserve">lliance </w:t>
      </w:r>
      <w:r w:rsidRPr="00145425">
        <w:rPr>
          <w:rFonts w:cs="Arial"/>
          <w:szCs w:val="24"/>
        </w:rPr>
        <w:t xml:space="preserve"> and resources available via Sport England’s Volunteer Fund, create an improved and co-ordinated route for volunteers to support  sports clubs (including a </w:t>
      </w:r>
      <w:r w:rsidRPr="00145425">
        <w:rPr>
          <w:rFonts w:cs="Arial"/>
          <w:szCs w:val="24"/>
        </w:rPr>
        <w:lastRenderedPageBreak/>
        <w:t>focus on attracting more specialised volunteers to fulfil core functions such as finance and marketing/promotions )</w:t>
      </w:r>
    </w:p>
    <w:p w:rsidR="00FE1FDE" w:rsidRPr="009662BD" w:rsidRDefault="00FE1FDE" w:rsidP="00FE1FDE">
      <w:pPr>
        <w:spacing w:after="0" w:line="240" w:lineRule="auto"/>
        <w:rPr>
          <w:rFonts w:cs="Arial"/>
          <w:sz w:val="20"/>
          <w:szCs w:val="20"/>
        </w:rPr>
      </w:pPr>
    </w:p>
    <w:p w:rsidR="00FE1FDE" w:rsidRPr="00145425" w:rsidRDefault="00317981" w:rsidP="00FE1FDE">
      <w:pPr>
        <w:spacing w:after="0" w:line="240" w:lineRule="auto"/>
        <w:rPr>
          <w:rFonts w:cs="Arial"/>
          <w:szCs w:val="24"/>
        </w:rPr>
      </w:pPr>
      <w:r>
        <w:rPr>
          <w:rFonts w:cs="Arial"/>
          <w:szCs w:val="24"/>
        </w:rPr>
        <w:t>In addition, a g</w:t>
      </w:r>
      <w:r w:rsidR="00FE1FDE" w:rsidRPr="00145425">
        <w:rPr>
          <w:rFonts w:cs="Arial"/>
          <w:szCs w:val="24"/>
        </w:rPr>
        <w:t>reater focus locally on the</w:t>
      </w:r>
      <w:r w:rsidR="00377DD2">
        <w:rPr>
          <w:rFonts w:cs="Arial"/>
          <w:szCs w:val="24"/>
        </w:rPr>
        <w:t xml:space="preserve"> recruitment of sport </w:t>
      </w:r>
      <w:r w:rsidR="00C876DD">
        <w:rPr>
          <w:rFonts w:cs="Arial"/>
          <w:szCs w:val="24"/>
        </w:rPr>
        <w:t>volunteers</w:t>
      </w:r>
      <w:r w:rsidR="00C876DD" w:rsidRPr="00145425">
        <w:rPr>
          <w:rFonts w:cs="Arial"/>
          <w:szCs w:val="24"/>
        </w:rPr>
        <w:t xml:space="preserve"> </w:t>
      </w:r>
      <w:r w:rsidR="00C876DD">
        <w:rPr>
          <w:rFonts w:cs="Arial"/>
          <w:szCs w:val="24"/>
        </w:rPr>
        <w:t>and</w:t>
      </w:r>
      <w:r w:rsidR="00377DD2">
        <w:rPr>
          <w:rFonts w:cs="Arial"/>
          <w:szCs w:val="24"/>
        </w:rPr>
        <w:t xml:space="preserve"> specifically those </w:t>
      </w:r>
      <w:r w:rsidR="0016087D">
        <w:rPr>
          <w:rFonts w:cs="Arial"/>
          <w:szCs w:val="24"/>
        </w:rPr>
        <w:t>who are female</w:t>
      </w:r>
      <w:r w:rsidR="00377DD2">
        <w:rPr>
          <w:rFonts w:cs="Arial"/>
          <w:szCs w:val="24"/>
        </w:rPr>
        <w:t xml:space="preserve"> and from </w:t>
      </w:r>
      <w:r w:rsidR="00FE1FDE" w:rsidRPr="00145425">
        <w:rPr>
          <w:rFonts w:cs="Arial"/>
          <w:szCs w:val="24"/>
        </w:rPr>
        <w:t>BAME communities and areas of high</w:t>
      </w:r>
      <w:r>
        <w:rPr>
          <w:rFonts w:cs="Arial"/>
          <w:szCs w:val="24"/>
        </w:rPr>
        <w:t>er</w:t>
      </w:r>
      <w:r w:rsidR="00FE1FDE" w:rsidRPr="00145425">
        <w:rPr>
          <w:rFonts w:cs="Arial"/>
          <w:szCs w:val="24"/>
        </w:rPr>
        <w:t xml:space="preserve"> deprivation.</w:t>
      </w:r>
      <w:r w:rsidR="00FE1FDE" w:rsidRPr="00145425">
        <w:rPr>
          <w:rFonts w:cs="Arial"/>
          <w:b/>
          <w:szCs w:val="24"/>
        </w:rPr>
        <w:t xml:space="preserve"> </w:t>
      </w:r>
    </w:p>
    <w:p w:rsidR="00FE1FDE" w:rsidRPr="009662BD" w:rsidRDefault="00FE1FDE" w:rsidP="00E55CC7">
      <w:pPr>
        <w:spacing w:after="0" w:line="240" w:lineRule="auto"/>
        <w:rPr>
          <w:rFonts w:cs="Arial"/>
          <w:sz w:val="20"/>
          <w:szCs w:val="20"/>
        </w:rPr>
      </w:pPr>
    </w:p>
    <w:p w:rsidR="00D0679A" w:rsidRPr="00145425" w:rsidRDefault="00FE1FDE" w:rsidP="00E55CC7">
      <w:pPr>
        <w:spacing w:after="0" w:line="240" w:lineRule="auto"/>
        <w:rPr>
          <w:rFonts w:cs="Arial"/>
          <w:szCs w:val="24"/>
        </w:rPr>
      </w:pPr>
      <w:r w:rsidRPr="00B623EC">
        <w:rPr>
          <w:rFonts w:cs="Arial"/>
          <w:b/>
          <w:szCs w:val="24"/>
        </w:rPr>
        <w:t>Rationale:</w:t>
      </w:r>
      <w:r>
        <w:rPr>
          <w:rFonts w:cs="Arial"/>
          <w:b/>
          <w:szCs w:val="24"/>
        </w:rPr>
        <w:t xml:space="preserve"> </w:t>
      </w:r>
      <w:r w:rsidR="00D0679A" w:rsidRPr="00145425">
        <w:rPr>
          <w:rFonts w:cs="Arial"/>
          <w:szCs w:val="24"/>
        </w:rPr>
        <w:t xml:space="preserve">Through their recent strategies both Sport England and the DCMS have placed a significant emphasis on volunteering in sport, noting its vital contribution to the sports sector.  Sport England has also launched a separate volunteering strategy, ‘Volunteering in an Active Nation’ (2017), which is accompanied by new funding opportunities. </w:t>
      </w:r>
    </w:p>
    <w:p w:rsidR="00D0679A" w:rsidRPr="009662BD" w:rsidRDefault="00D0679A" w:rsidP="00E55CC7">
      <w:pPr>
        <w:spacing w:after="0" w:line="240" w:lineRule="auto"/>
        <w:rPr>
          <w:rFonts w:cs="Arial"/>
          <w:sz w:val="20"/>
          <w:szCs w:val="20"/>
        </w:rPr>
      </w:pPr>
    </w:p>
    <w:p w:rsidR="00D0679A" w:rsidRPr="00145425" w:rsidRDefault="00D0679A" w:rsidP="00E55CC7">
      <w:pPr>
        <w:spacing w:after="0" w:line="240" w:lineRule="auto"/>
        <w:rPr>
          <w:rFonts w:cs="Arial"/>
          <w:szCs w:val="24"/>
        </w:rPr>
      </w:pPr>
      <w:r w:rsidRPr="00145425">
        <w:rPr>
          <w:rFonts w:cs="Arial"/>
          <w:szCs w:val="24"/>
        </w:rPr>
        <w:t xml:space="preserve">The strategy recognises that there is a large base of evidence which shows that volunteering can improve your health, reduce stress, build confidence and improve your skills. It also shows the barriers which still exist within volunteering and that the typical profile of a sport volunteer in England is white, male, and relatively financially stable, whilst there are fewer disabled people, women and BAME communities who volunteer in sport. </w:t>
      </w:r>
    </w:p>
    <w:p w:rsidR="00D0679A" w:rsidRPr="009662BD" w:rsidRDefault="00D0679A" w:rsidP="00E55CC7">
      <w:pPr>
        <w:spacing w:after="0" w:line="240" w:lineRule="auto"/>
        <w:rPr>
          <w:rFonts w:cs="Arial"/>
          <w:sz w:val="20"/>
          <w:szCs w:val="20"/>
        </w:rPr>
      </w:pPr>
    </w:p>
    <w:p w:rsidR="00D0679A" w:rsidRPr="00145425" w:rsidRDefault="00D0679A" w:rsidP="00E55CC7">
      <w:pPr>
        <w:spacing w:after="0" w:line="240" w:lineRule="auto"/>
        <w:rPr>
          <w:rFonts w:cs="Arial"/>
          <w:szCs w:val="24"/>
        </w:rPr>
      </w:pPr>
      <w:r w:rsidRPr="00145425">
        <w:rPr>
          <w:rFonts w:cs="Arial"/>
          <w:szCs w:val="24"/>
        </w:rPr>
        <w:t>Recognising there is a lack of data on sports volunteering in Luton, local consultation with stakeholders suggest</w:t>
      </w:r>
      <w:r w:rsidR="00CA6941" w:rsidRPr="00145425">
        <w:rPr>
          <w:rFonts w:cs="Arial"/>
          <w:szCs w:val="24"/>
        </w:rPr>
        <w:t>ed</w:t>
      </w:r>
      <w:r w:rsidRPr="00145425">
        <w:rPr>
          <w:rFonts w:cs="Arial"/>
          <w:szCs w:val="24"/>
        </w:rPr>
        <w:t xml:space="preserve"> that Luton has a thriving pool of sports volunteers across all of the main sports. However, the consultation also </w:t>
      </w:r>
      <w:r w:rsidR="00CA6941" w:rsidRPr="00145425">
        <w:rPr>
          <w:rFonts w:cs="Arial"/>
          <w:szCs w:val="24"/>
        </w:rPr>
        <w:t>indicated that</w:t>
      </w:r>
      <w:r w:rsidRPr="00145425">
        <w:rPr>
          <w:rFonts w:cs="Arial"/>
          <w:szCs w:val="24"/>
        </w:rPr>
        <w:t xml:space="preserve"> sports clubs feel that attracting volunteers to support with </w:t>
      </w:r>
      <w:r w:rsidRPr="00145425">
        <w:rPr>
          <w:rFonts w:cs="Arial"/>
          <w:i/>
          <w:szCs w:val="24"/>
        </w:rPr>
        <w:t>general</w:t>
      </w:r>
      <w:r w:rsidRPr="00145425">
        <w:rPr>
          <w:rFonts w:cs="Arial"/>
          <w:szCs w:val="24"/>
        </w:rPr>
        <w:t xml:space="preserve"> activities within clubs is easier than attracting volunteers with </w:t>
      </w:r>
      <w:r w:rsidRPr="00145425">
        <w:rPr>
          <w:rFonts w:cs="Arial"/>
          <w:i/>
          <w:szCs w:val="24"/>
        </w:rPr>
        <w:t>specialist</w:t>
      </w:r>
      <w:r w:rsidRPr="00145425">
        <w:rPr>
          <w:rFonts w:cs="Arial"/>
          <w:szCs w:val="24"/>
        </w:rPr>
        <w:t xml:space="preserve"> skills to support clubs, specifically with skills such </w:t>
      </w:r>
      <w:r w:rsidR="00EA1BE0" w:rsidRPr="00145425">
        <w:rPr>
          <w:rFonts w:cs="Arial"/>
          <w:szCs w:val="24"/>
        </w:rPr>
        <w:t>as finance</w:t>
      </w:r>
      <w:r w:rsidRPr="00145425">
        <w:rPr>
          <w:rFonts w:cs="Arial"/>
          <w:szCs w:val="24"/>
        </w:rPr>
        <w:t xml:space="preserve"> and marketing. </w:t>
      </w:r>
    </w:p>
    <w:p w:rsidR="00D0679A" w:rsidRPr="009662BD" w:rsidRDefault="00D0679A" w:rsidP="00E55CC7">
      <w:pPr>
        <w:spacing w:after="0" w:line="240" w:lineRule="auto"/>
        <w:rPr>
          <w:rFonts w:cs="Arial"/>
          <w:sz w:val="20"/>
          <w:szCs w:val="20"/>
        </w:rPr>
      </w:pPr>
    </w:p>
    <w:p w:rsidR="00D0679A" w:rsidRDefault="00D0679A" w:rsidP="00E55CC7">
      <w:pPr>
        <w:spacing w:after="0" w:line="240" w:lineRule="auto"/>
        <w:rPr>
          <w:rFonts w:cs="Arial"/>
          <w:szCs w:val="24"/>
        </w:rPr>
      </w:pPr>
      <w:r w:rsidRPr="00145425">
        <w:rPr>
          <w:rFonts w:cs="Arial"/>
          <w:szCs w:val="24"/>
        </w:rPr>
        <w:t>The driver or motivation for volunteers is often due to personal ties as opposed to addressing a specific skill required by the club and therefore there is a gap in support available to enable clubs to recruit specialist volunteers at a local level. Sport England’s Club Matter’s resource, along with support by the CSP and sport NGB’s provide signposting to volunteers to better coordinate through a single</w:t>
      </w:r>
      <w:r w:rsidR="00381992">
        <w:rPr>
          <w:rFonts w:cs="Arial"/>
          <w:szCs w:val="24"/>
        </w:rPr>
        <w:t xml:space="preserve"> resource or point of contact.  </w:t>
      </w:r>
      <w:r w:rsidRPr="00145425">
        <w:rPr>
          <w:rFonts w:cs="Arial"/>
          <w:szCs w:val="24"/>
        </w:rPr>
        <w:t xml:space="preserve">Sport England are </w:t>
      </w:r>
      <w:r w:rsidR="00381992">
        <w:rPr>
          <w:rFonts w:cs="Arial"/>
          <w:szCs w:val="24"/>
        </w:rPr>
        <w:t xml:space="preserve">also </w:t>
      </w:r>
      <w:r w:rsidRPr="00145425">
        <w:rPr>
          <w:rFonts w:cs="Arial"/>
          <w:szCs w:val="24"/>
        </w:rPr>
        <w:t>working alongside the Sport and Recreation Alliance (SRA) and its consortium partners to review its service which connects volunteers with sports organisations, with an aim of making it as easy as possible for people and clubs or groups which need volunteers to find each other.</w:t>
      </w:r>
    </w:p>
    <w:p w:rsidR="00317981" w:rsidRDefault="00317981" w:rsidP="00E55CC7">
      <w:pPr>
        <w:spacing w:after="0" w:line="240" w:lineRule="auto"/>
        <w:rPr>
          <w:rFonts w:cs="Arial"/>
          <w:szCs w:val="24"/>
        </w:rPr>
      </w:pPr>
    </w:p>
    <w:tbl>
      <w:tblPr>
        <w:tblStyle w:val="TableGrid"/>
        <w:tblW w:w="0" w:type="auto"/>
        <w:shd w:val="pct5" w:color="auto" w:fill="auto"/>
        <w:tblLook w:val="04A0" w:firstRow="1" w:lastRow="0" w:firstColumn="1" w:lastColumn="0" w:noHBand="0" w:noVBand="1"/>
        <w:tblCaption w:val="content table"/>
        <w:tblDescription w:val="content table"/>
      </w:tblPr>
      <w:tblGrid>
        <w:gridCol w:w="9242"/>
      </w:tblGrid>
      <w:tr w:rsidR="00317981" w:rsidTr="00A93BA0">
        <w:trPr>
          <w:tblHeader/>
        </w:trPr>
        <w:tc>
          <w:tcPr>
            <w:tcW w:w="9242" w:type="dxa"/>
            <w:shd w:val="pct5" w:color="auto" w:fill="auto"/>
          </w:tcPr>
          <w:p w:rsidR="00317981" w:rsidRDefault="00317981" w:rsidP="00E55CC7">
            <w:pPr>
              <w:rPr>
                <w:rFonts w:cs="Arial"/>
                <w:szCs w:val="24"/>
              </w:rPr>
            </w:pPr>
            <w:r>
              <w:rPr>
                <w:rFonts w:cs="Arial"/>
                <w:b/>
                <w:i/>
                <w:szCs w:val="24"/>
              </w:rPr>
              <w:t>Outcome 2</w:t>
            </w:r>
            <w:r w:rsidR="00C72B2E">
              <w:rPr>
                <w:rFonts w:cs="Arial"/>
                <w:b/>
                <w:i/>
                <w:szCs w:val="24"/>
              </w:rPr>
              <w:t>2</w:t>
            </w:r>
            <w:r>
              <w:rPr>
                <w:rFonts w:cs="Arial"/>
                <w:b/>
                <w:i/>
                <w:szCs w:val="24"/>
              </w:rPr>
              <w:t xml:space="preserve">: </w:t>
            </w:r>
            <w:r w:rsidRPr="00145425">
              <w:rPr>
                <w:rFonts w:cs="Arial"/>
                <w:b/>
                <w:i/>
                <w:szCs w:val="24"/>
              </w:rPr>
              <w:t xml:space="preserve">Celebrating and facilitating the development of local sporting talent </w:t>
            </w:r>
          </w:p>
        </w:tc>
      </w:tr>
    </w:tbl>
    <w:p w:rsidR="00D0679A" w:rsidRPr="009662BD" w:rsidRDefault="00D0679A" w:rsidP="00E55CC7">
      <w:pPr>
        <w:spacing w:after="0" w:line="240" w:lineRule="auto"/>
        <w:rPr>
          <w:rFonts w:cs="Arial"/>
          <w:sz w:val="20"/>
          <w:szCs w:val="20"/>
        </w:rPr>
      </w:pPr>
    </w:p>
    <w:p w:rsidR="00FE1FDE" w:rsidRPr="00145425" w:rsidRDefault="00FE1FDE" w:rsidP="00FE1FDE">
      <w:pPr>
        <w:spacing w:after="0" w:line="240" w:lineRule="auto"/>
        <w:rPr>
          <w:rFonts w:cs="Arial"/>
          <w:szCs w:val="24"/>
        </w:rPr>
      </w:pPr>
      <w:r>
        <w:rPr>
          <w:rFonts w:cs="Arial"/>
          <w:b/>
          <w:szCs w:val="24"/>
        </w:rPr>
        <w:t>Activity</w:t>
      </w:r>
      <w:r w:rsidRPr="00145425">
        <w:rPr>
          <w:rFonts w:cs="Arial"/>
          <w:szCs w:val="24"/>
        </w:rPr>
        <w:t xml:space="preserve">: </w:t>
      </w:r>
      <w:r w:rsidR="00C72B2E">
        <w:rPr>
          <w:rFonts w:cs="Arial"/>
          <w:szCs w:val="24"/>
        </w:rPr>
        <w:t>D</w:t>
      </w:r>
      <w:r w:rsidRPr="00145425">
        <w:rPr>
          <w:rFonts w:cs="Arial"/>
          <w:szCs w:val="24"/>
        </w:rPr>
        <w:t>evelop a higher profile, efficient source of funding and fundraising for local sports talent that builds on existing funding structures and expertise and provides a bank of case studies that promote individuals, clubs and Luton as a place for sporting excellence (Links to aims 4 and 5).</w:t>
      </w:r>
    </w:p>
    <w:p w:rsidR="00FE1FDE" w:rsidRDefault="00FE1FDE" w:rsidP="00E55CC7">
      <w:pPr>
        <w:spacing w:after="0" w:line="240" w:lineRule="auto"/>
        <w:rPr>
          <w:rFonts w:cs="Arial"/>
          <w:szCs w:val="24"/>
        </w:rPr>
      </w:pPr>
    </w:p>
    <w:p w:rsidR="00D0679A" w:rsidRPr="00145425" w:rsidRDefault="00FE1FDE" w:rsidP="00E55CC7">
      <w:pPr>
        <w:spacing w:after="0" w:line="240" w:lineRule="auto"/>
        <w:rPr>
          <w:rFonts w:cs="Arial"/>
          <w:szCs w:val="24"/>
        </w:rPr>
      </w:pPr>
      <w:r w:rsidRPr="00B623EC">
        <w:rPr>
          <w:rFonts w:cs="Arial"/>
          <w:b/>
          <w:szCs w:val="24"/>
        </w:rPr>
        <w:t>Rationale:</w:t>
      </w:r>
      <w:r>
        <w:rPr>
          <w:rFonts w:cs="Arial"/>
          <w:b/>
          <w:szCs w:val="24"/>
        </w:rPr>
        <w:t xml:space="preserve"> </w:t>
      </w:r>
      <w:r w:rsidR="00D0679A" w:rsidRPr="00145425">
        <w:rPr>
          <w:rFonts w:cs="Arial"/>
          <w:szCs w:val="24"/>
        </w:rPr>
        <w:t xml:space="preserve">The National Governing Bodies of Sport play an active role in providing established structure and training for coaches that helps to identify, develop and fast track talented sports men and women. Access to funding can </w:t>
      </w:r>
      <w:r w:rsidR="00CA6941" w:rsidRPr="00145425">
        <w:rPr>
          <w:rFonts w:cs="Arial"/>
          <w:szCs w:val="24"/>
        </w:rPr>
        <w:t>be a</w:t>
      </w:r>
      <w:r w:rsidR="00D0679A" w:rsidRPr="00145425">
        <w:rPr>
          <w:rFonts w:cs="Arial"/>
          <w:szCs w:val="24"/>
        </w:rPr>
        <w:t xml:space="preserve"> major stumbling block for this audience and their families. Many grant funders shy away from supporting individuals, choosing instead to fund appropriately governed sports clubs </w:t>
      </w:r>
      <w:r w:rsidR="00D0679A" w:rsidRPr="00145425">
        <w:rPr>
          <w:rFonts w:cs="Arial"/>
          <w:szCs w:val="24"/>
        </w:rPr>
        <w:lastRenderedPageBreak/>
        <w:t>and community organisations for the benefit of club members as opposed to an individual.</w:t>
      </w:r>
    </w:p>
    <w:p w:rsidR="00D0679A" w:rsidRPr="009662BD" w:rsidRDefault="00D0679A" w:rsidP="00E55CC7">
      <w:pPr>
        <w:spacing w:after="0" w:line="240" w:lineRule="auto"/>
        <w:rPr>
          <w:rFonts w:cs="Arial"/>
          <w:sz w:val="20"/>
          <w:szCs w:val="20"/>
        </w:rPr>
      </w:pPr>
    </w:p>
    <w:p w:rsidR="00D0679A" w:rsidRPr="00145425" w:rsidRDefault="007E1D25" w:rsidP="00E55CC7">
      <w:pPr>
        <w:spacing w:after="0" w:line="240" w:lineRule="auto"/>
        <w:rPr>
          <w:rFonts w:cs="Arial"/>
          <w:szCs w:val="24"/>
        </w:rPr>
      </w:pPr>
      <w:r>
        <w:rPr>
          <w:rFonts w:cs="Arial"/>
          <w:szCs w:val="24"/>
        </w:rPr>
        <w:t>The Luton Sports Network</w:t>
      </w:r>
      <w:r w:rsidR="008C744D">
        <w:rPr>
          <w:rFonts w:cs="Arial"/>
          <w:szCs w:val="24"/>
        </w:rPr>
        <w:t xml:space="preserve"> </w:t>
      </w:r>
      <w:r w:rsidR="00D0679A" w:rsidRPr="00145425">
        <w:rPr>
          <w:rFonts w:cs="Arial"/>
          <w:szCs w:val="24"/>
        </w:rPr>
        <w:t>(LSN) provide</w:t>
      </w:r>
      <w:r>
        <w:rPr>
          <w:rFonts w:cs="Arial"/>
          <w:szCs w:val="24"/>
        </w:rPr>
        <w:t>s</w:t>
      </w:r>
      <w:r w:rsidR="00D0679A" w:rsidRPr="00145425">
        <w:rPr>
          <w:rFonts w:cs="Arial"/>
          <w:szCs w:val="24"/>
        </w:rPr>
        <w:t xml:space="preserve"> a bursary fund which specifically promotes funding for talented sports people who are members of a Luton based sport club or who live in the Borough of Luton. There are significant opportunities to develop this work to provide an easily accessible fund which has good quality case studies that promote the individual, their club, sport and physical activity in Luton and the specific impact the funding has had on the future success of the recipient. </w:t>
      </w:r>
    </w:p>
    <w:p w:rsidR="00D0679A" w:rsidRPr="009662BD" w:rsidRDefault="00D0679A" w:rsidP="00E55CC7">
      <w:pPr>
        <w:spacing w:after="0" w:line="240" w:lineRule="auto"/>
        <w:rPr>
          <w:rFonts w:cs="Arial"/>
          <w:sz w:val="20"/>
          <w:szCs w:val="20"/>
        </w:rPr>
      </w:pPr>
    </w:p>
    <w:p w:rsidR="00317981" w:rsidRDefault="00D0679A" w:rsidP="00E55CC7">
      <w:pPr>
        <w:spacing w:after="0" w:line="240" w:lineRule="auto"/>
        <w:rPr>
          <w:rFonts w:cs="Arial"/>
          <w:szCs w:val="24"/>
        </w:rPr>
      </w:pPr>
      <w:r w:rsidRPr="00145425">
        <w:rPr>
          <w:rFonts w:cs="Arial"/>
          <w:szCs w:val="24"/>
        </w:rPr>
        <w:t xml:space="preserve">Team BEDS&amp;LUTON </w:t>
      </w:r>
      <w:r w:rsidR="008C744D">
        <w:rPr>
          <w:rFonts w:cs="Arial"/>
          <w:szCs w:val="24"/>
        </w:rPr>
        <w:t xml:space="preserve">also works in </w:t>
      </w:r>
      <w:r w:rsidRPr="00145425">
        <w:rPr>
          <w:rFonts w:cs="Arial"/>
          <w:szCs w:val="24"/>
        </w:rPr>
        <w:t xml:space="preserve">partnership with charity Podium Partners, a crowdfunding portal that specifically supports sport and physical </w:t>
      </w:r>
      <w:r w:rsidR="00772D52">
        <w:rPr>
          <w:rFonts w:cs="Arial"/>
          <w:szCs w:val="24"/>
        </w:rPr>
        <w:t xml:space="preserve">activity </w:t>
      </w:r>
      <w:r w:rsidRPr="00145425">
        <w:rPr>
          <w:rFonts w:cs="Arial"/>
          <w:szCs w:val="24"/>
        </w:rPr>
        <w:t xml:space="preserve">projects, including talented sports people in Bedfordshire </w:t>
      </w:r>
      <w:r w:rsidR="00C876DD">
        <w:rPr>
          <w:rFonts w:cs="Arial"/>
          <w:szCs w:val="24"/>
        </w:rPr>
        <w:t xml:space="preserve">to </w:t>
      </w:r>
      <w:r w:rsidR="00C876DD" w:rsidRPr="00145425">
        <w:rPr>
          <w:rFonts w:cs="Arial"/>
          <w:szCs w:val="24"/>
        </w:rPr>
        <w:t>raise</w:t>
      </w:r>
      <w:r w:rsidRPr="00145425">
        <w:rPr>
          <w:rFonts w:cs="Arial"/>
          <w:szCs w:val="24"/>
        </w:rPr>
        <w:t xml:space="preserve"> funds through this source. </w:t>
      </w:r>
    </w:p>
    <w:p w:rsidR="0016087D" w:rsidRDefault="0016087D" w:rsidP="00E55CC7">
      <w:pPr>
        <w:spacing w:after="0" w:line="240" w:lineRule="auto"/>
        <w:rPr>
          <w:rFonts w:cs="Arial"/>
          <w:sz w:val="20"/>
          <w:szCs w:val="20"/>
        </w:rPr>
      </w:pPr>
    </w:p>
    <w:p w:rsidR="00C876DD" w:rsidRPr="009662BD" w:rsidRDefault="00C876DD" w:rsidP="00E55CC7">
      <w:pPr>
        <w:spacing w:after="0" w:line="240" w:lineRule="auto"/>
        <w:rPr>
          <w:rFonts w:cs="Arial"/>
          <w:sz w:val="20"/>
          <w:szCs w:val="20"/>
        </w:rPr>
      </w:pPr>
    </w:p>
    <w:p w:rsidR="00D0679A" w:rsidRPr="008C744D" w:rsidRDefault="00D0679A" w:rsidP="00E55CC7">
      <w:pPr>
        <w:spacing w:after="0" w:line="240" w:lineRule="auto"/>
        <w:rPr>
          <w:rFonts w:cs="Arial"/>
          <w:sz w:val="26"/>
          <w:szCs w:val="26"/>
        </w:rPr>
      </w:pPr>
      <w:r w:rsidRPr="008C744D">
        <w:rPr>
          <w:rFonts w:cs="Arial"/>
          <w:b/>
          <w:sz w:val="26"/>
          <w:szCs w:val="26"/>
        </w:rPr>
        <w:t>6.</w:t>
      </w:r>
      <w:r w:rsidRPr="008C744D">
        <w:rPr>
          <w:rFonts w:cs="Arial"/>
          <w:b/>
          <w:sz w:val="26"/>
          <w:szCs w:val="26"/>
        </w:rPr>
        <w:tab/>
        <w:t>Delivery, monitoring and evaluating the strategy</w:t>
      </w:r>
      <w:r w:rsidRPr="008C744D">
        <w:rPr>
          <w:rFonts w:cs="Arial"/>
          <w:sz w:val="26"/>
          <w:szCs w:val="26"/>
        </w:rPr>
        <w:t xml:space="preserve"> </w:t>
      </w:r>
    </w:p>
    <w:p w:rsidR="00D0679A" w:rsidRPr="00145425" w:rsidRDefault="00D0679A" w:rsidP="00E55CC7">
      <w:pPr>
        <w:spacing w:line="240" w:lineRule="auto"/>
        <w:contextualSpacing/>
        <w:rPr>
          <w:rFonts w:cs="Arial"/>
          <w:szCs w:val="24"/>
        </w:rPr>
      </w:pPr>
    </w:p>
    <w:p w:rsidR="00D0679A" w:rsidRPr="00145425" w:rsidRDefault="00D0679A" w:rsidP="00E55CC7">
      <w:pPr>
        <w:spacing w:line="240" w:lineRule="auto"/>
        <w:contextualSpacing/>
        <w:rPr>
          <w:rFonts w:cs="Arial"/>
          <w:szCs w:val="24"/>
        </w:rPr>
      </w:pPr>
      <w:r w:rsidRPr="00145425">
        <w:rPr>
          <w:rFonts w:cs="Arial"/>
          <w:szCs w:val="24"/>
        </w:rPr>
        <w:t xml:space="preserve">The effective delivery of this plan cannot be achieved by one organisation alone and requires the continued commitment of a range of partners in all sectors delivering an agreed and mutually owned action plan (see appendix A) </w:t>
      </w:r>
    </w:p>
    <w:p w:rsidR="00D0679A" w:rsidRPr="00145425" w:rsidRDefault="00D0679A" w:rsidP="00E55CC7">
      <w:pPr>
        <w:spacing w:line="240" w:lineRule="auto"/>
        <w:contextualSpacing/>
        <w:rPr>
          <w:rFonts w:cs="Arial"/>
          <w:szCs w:val="24"/>
        </w:rPr>
      </w:pPr>
    </w:p>
    <w:p w:rsidR="00D0679A" w:rsidRDefault="00D0679A" w:rsidP="00E55CC7">
      <w:pPr>
        <w:spacing w:line="240" w:lineRule="auto"/>
        <w:contextualSpacing/>
        <w:rPr>
          <w:rFonts w:cs="Arial"/>
          <w:szCs w:val="24"/>
        </w:rPr>
      </w:pPr>
      <w:r w:rsidRPr="00145425">
        <w:rPr>
          <w:rFonts w:cs="Arial"/>
          <w:szCs w:val="24"/>
        </w:rPr>
        <w:t xml:space="preserve">The governance for delivery will focus on three distinct delivery groups which align to the themes in section 5 of this strategy. Delivery groups will meet on a quarterly basis and report, by exception, and via the agreed action plan, into the Strategic Group (responsibilities and membership of the delivery groups can be found at Appendix D). The Strategic Group will be chaired by the Corporate Director for Public Health, Procurement and Commissioning and retains its overall accountability for delivery of the Strategic Vision for Sport and Physical Activity (see figure </w:t>
      </w:r>
      <w:r w:rsidR="00AE4DE3">
        <w:rPr>
          <w:rFonts w:cs="Arial"/>
          <w:szCs w:val="24"/>
        </w:rPr>
        <w:t>7</w:t>
      </w:r>
      <w:r w:rsidR="00381992">
        <w:rPr>
          <w:rFonts w:cs="Arial"/>
          <w:szCs w:val="24"/>
        </w:rPr>
        <w:t>)</w:t>
      </w:r>
    </w:p>
    <w:p w:rsidR="00381992" w:rsidRPr="00145425" w:rsidRDefault="00381992" w:rsidP="00E55CC7">
      <w:pPr>
        <w:spacing w:line="240" w:lineRule="auto"/>
        <w:contextualSpacing/>
        <w:rPr>
          <w:rFonts w:cs="Arial"/>
          <w:szCs w:val="24"/>
        </w:rPr>
      </w:pPr>
    </w:p>
    <w:p w:rsidR="00D0679A" w:rsidRPr="00145425" w:rsidRDefault="00D0679A" w:rsidP="00E55CC7">
      <w:pPr>
        <w:spacing w:line="240" w:lineRule="auto"/>
        <w:contextualSpacing/>
        <w:rPr>
          <w:rFonts w:cs="Arial"/>
          <w:szCs w:val="24"/>
        </w:rPr>
      </w:pPr>
      <w:r w:rsidRPr="00145425">
        <w:rPr>
          <w:rFonts w:eastAsia="Times New Roman" w:cs="Arial"/>
          <w:noProof/>
          <w:szCs w:val="24"/>
          <w:lang w:eastAsia="en-GB"/>
        </w:rPr>
        <w:lastRenderedPageBreak/>
        <w:drawing>
          <wp:inline distT="0" distB="0" distL="0" distR="0" wp14:anchorId="1A4978C3" wp14:editId="0FAAA31D">
            <wp:extent cx="5010150" cy="4213910"/>
            <wp:effectExtent l="0" t="0" r="0" b="0"/>
            <wp:docPr id="3" name="Picture 3" descr="Delivery and accountability structure for Luton’s Sport and Physical Activity" title="Delivery and accountability structure for Luton’s Sport and Physical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2697" cy="4216052"/>
                    </a:xfrm>
                    <a:prstGeom prst="rect">
                      <a:avLst/>
                    </a:prstGeom>
                    <a:noFill/>
                  </pic:spPr>
                </pic:pic>
              </a:graphicData>
            </a:graphic>
          </wp:inline>
        </w:drawing>
      </w:r>
    </w:p>
    <w:p w:rsidR="00D0679A" w:rsidRPr="00145425" w:rsidRDefault="00D0679A" w:rsidP="00E55CC7">
      <w:pPr>
        <w:spacing w:line="240" w:lineRule="auto"/>
        <w:contextualSpacing/>
        <w:rPr>
          <w:rFonts w:cs="Arial"/>
          <w:i/>
          <w:szCs w:val="24"/>
        </w:rPr>
      </w:pPr>
      <w:r w:rsidRPr="00145425">
        <w:rPr>
          <w:rFonts w:cs="Arial"/>
          <w:i/>
          <w:szCs w:val="24"/>
        </w:rPr>
        <w:t xml:space="preserve">Figure </w:t>
      </w:r>
      <w:r w:rsidR="00AE4DE3">
        <w:rPr>
          <w:rFonts w:cs="Arial"/>
          <w:i/>
          <w:szCs w:val="24"/>
        </w:rPr>
        <w:t>7</w:t>
      </w:r>
      <w:r w:rsidRPr="00145425">
        <w:rPr>
          <w:rFonts w:cs="Arial"/>
          <w:i/>
          <w:szCs w:val="24"/>
        </w:rPr>
        <w:t xml:space="preserve"> </w:t>
      </w:r>
      <w:r w:rsidR="00EA1BE0" w:rsidRPr="00145425">
        <w:rPr>
          <w:rFonts w:cs="Arial"/>
          <w:i/>
          <w:szCs w:val="24"/>
        </w:rPr>
        <w:t xml:space="preserve">– </w:t>
      </w:r>
      <w:r w:rsidRPr="00145425">
        <w:rPr>
          <w:rFonts w:cs="Arial"/>
          <w:i/>
          <w:szCs w:val="24"/>
        </w:rPr>
        <w:t>Delivery and accountability structure for Luton’s Sport and Physical Activity</w:t>
      </w:r>
    </w:p>
    <w:p w:rsidR="00D0679A" w:rsidRPr="00145425" w:rsidRDefault="00D0679A" w:rsidP="00E55CC7">
      <w:pPr>
        <w:spacing w:line="240" w:lineRule="auto"/>
        <w:contextualSpacing/>
        <w:rPr>
          <w:rFonts w:cs="Arial"/>
          <w:szCs w:val="24"/>
        </w:rPr>
      </w:pPr>
    </w:p>
    <w:p w:rsidR="00D0679A" w:rsidRPr="00145425" w:rsidRDefault="00D0679A" w:rsidP="00E55CC7">
      <w:pPr>
        <w:spacing w:line="240" w:lineRule="auto"/>
        <w:contextualSpacing/>
        <w:rPr>
          <w:rFonts w:cs="Arial"/>
          <w:szCs w:val="24"/>
        </w:rPr>
      </w:pPr>
      <w:r w:rsidRPr="00145425">
        <w:rPr>
          <w:rFonts w:cs="Arial"/>
          <w:szCs w:val="24"/>
        </w:rPr>
        <w:t>This approach builds on the existing governance arrangements including delivery groups that have been set up to deliver the</w:t>
      </w:r>
      <w:r w:rsidRPr="00145425">
        <w:rPr>
          <w:rFonts w:eastAsia="Times New Roman" w:cs="Arial"/>
          <w:szCs w:val="24"/>
        </w:rPr>
        <w:t xml:space="preserve"> agreed actions emanating from the Strategic Vision for Sport and Physical Activity in Luton (2013) cited as a model of best practice by Sport England. This approach has effectively:  </w:t>
      </w:r>
    </w:p>
    <w:p w:rsidR="00D0679A" w:rsidRPr="00145425" w:rsidRDefault="00D0679A" w:rsidP="00E55CC7">
      <w:pPr>
        <w:numPr>
          <w:ilvl w:val="0"/>
          <w:numId w:val="8"/>
        </w:numPr>
        <w:spacing w:after="0" w:line="240" w:lineRule="auto"/>
        <w:contextualSpacing/>
        <w:rPr>
          <w:rFonts w:eastAsia="Times New Roman" w:cs="Arial"/>
          <w:szCs w:val="24"/>
        </w:rPr>
      </w:pPr>
      <w:r w:rsidRPr="00145425">
        <w:rPr>
          <w:rFonts w:eastAsia="Times New Roman" w:cs="Arial"/>
          <w:szCs w:val="24"/>
        </w:rPr>
        <w:t xml:space="preserve">Provided a forum for partners who influence the delivery of sport and physical activity within the Borough i.e. bringing the key players </w:t>
      </w:r>
      <w:r w:rsidR="002F5635" w:rsidRPr="00145425">
        <w:rPr>
          <w:rFonts w:eastAsia="Times New Roman" w:cs="Arial"/>
          <w:szCs w:val="24"/>
        </w:rPr>
        <w:t>together in</w:t>
      </w:r>
      <w:r w:rsidRPr="00145425">
        <w:rPr>
          <w:rFonts w:eastAsia="Times New Roman" w:cs="Arial"/>
          <w:szCs w:val="24"/>
        </w:rPr>
        <w:t xml:space="preserve"> a structured way. </w:t>
      </w:r>
    </w:p>
    <w:p w:rsidR="00D0679A" w:rsidRPr="00145425" w:rsidRDefault="00D0679A" w:rsidP="00E55CC7">
      <w:pPr>
        <w:numPr>
          <w:ilvl w:val="0"/>
          <w:numId w:val="8"/>
        </w:numPr>
        <w:spacing w:after="0" w:line="240" w:lineRule="auto"/>
        <w:contextualSpacing/>
        <w:rPr>
          <w:rFonts w:eastAsia="Times New Roman" w:cs="Arial"/>
          <w:szCs w:val="24"/>
        </w:rPr>
      </w:pPr>
      <w:r w:rsidRPr="00145425">
        <w:rPr>
          <w:rFonts w:eastAsia="Times New Roman" w:cs="Arial"/>
          <w:szCs w:val="24"/>
        </w:rPr>
        <w:t xml:space="preserve">Enabled partners to work together with agreed shared priorities that are based on evidence and need to facilitate best use of collective resources available. </w:t>
      </w:r>
    </w:p>
    <w:p w:rsidR="00D0679A" w:rsidRPr="00145425" w:rsidRDefault="00D0679A" w:rsidP="00E55CC7">
      <w:pPr>
        <w:numPr>
          <w:ilvl w:val="0"/>
          <w:numId w:val="8"/>
        </w:numPr>
        <w:spacing w:after="0" w:line="240" w:lineRule="auto"/>
        <w:contextualSpacing/>
        <w:rPr>
          <w:rFonts w:eastAsia="Times New Roman" w:cs="Arial"/>
          <w:szCs w:val="24"/>
        </w:rPr>
      </w:pPr>
      <w:r w:rsidRPr="00145425">
        <w:rPr>
          <w:rFonts w:eastAsia="Times New Roman" w:cs="Arial"/>
          <w:szCs w:val="24"/>
        </w:rPr>
        <w:t xml:space="preserve">Provided a structure to measure progress on sport and physical activity outcomes for Luton. </w:t>
      </w:r>
    </w:p>
    <w:p w:rsidR="00D0679A" w:rsidRPr="00145425" w:rsidRDefault="00D0679A" w:rsidP="00E55CC7">
      <w:pPr>
        <w:numPr>
          <w:ilvl w:val="0"/>
          <w:numId w:val="8"/>
        </w:numPr>
        <w:spacing w:after="0" w:line="240" w:lineRule="auto"/>
        <w:contextualSpacing/>
        <w:rPr>
          <w:rFonts w:eastAsia="Times New Roman" w:cs="Arial"/>
          <w:szCs w:val="24"/>
        </w:rPr>
      </w:pPr>
      <w:r w:rsidRPr="00145425">
        <w:rPr>
          <w:rFonts w:eastAsia="Times New Roman" w:cs="Arial"/>
          <w:szCs w:val="24"/>
        </w:rPr>
        <w:t xml:space="preserve">A forum to disseminate information on best practice, local and national strategy, tools and resources or (often changing) local issues. </w:t>
      </w:r>
    </w:p>
    <w:p w:rsidR="00D0679A" w:rsidRPr="00145425" w:rsidRDefault="00D0679A" w:rsidP="00E55CC7">
      <w:pPr>
        <w:numPr>
          <w:ilvl w:val="0"/>
          <w:numId w:val="8"/>
        </w:numPr>
        <w:spacing w:after="0" w:line="240" w:lineRule="auto"/>
        <w:contextualSpacing/>
        <w:rPr>
          <w:rFonts w:eastAsia="Times New Roman" w:cs="Arial"/>
          <w:szCs w:val="24"/>
        </w:rPr>
      </w:pPr>
      <w:r w:rsidRPr="00145425">
        <w:rPr>
          <w:rFonts w:eastAsia="Times New Roman" w:cs="Arial"/>
          <w:szCs w:val="24"/>
        </w:rPr>
        <w:t xml:space="preserve">Provides a platform for structured investment into Luton, based on strategic priority and need. </w:t>
      </w:r>
    </w:p>
    <w:p w:rsidR="00D0679A" w:rsidRPr="00145425" w:rsidRDefault="00D0679A" w:rsidP="00E55CC7">
      <w:pPr>
        <w:spacing w:after="0" w:line="240" w:lineRule="auto"/>
        <w:ind w:left="786"/>
        <w:contextualSpacing/>
        <w:rPr>
          <w:rFonts w:eastAsia="Times New Roman" w:cs="Arial"/>
          <w:szCs w:val="24"/>
        </w:rPr>
      </w:pPr>
    </w:p>
    <w:p w:rsidR="00D0679A" w:rsidRPr="00145425" w:rsidRDefault="00D0679A" w:rsidP="00E55CC7">
      <w:pPr>
        <w:spacing w:after="0" w:line="240" w:lineRule="auto"/>
        <w:contextualSpacing/>
        <w:rPr>
          <w:rFonts w:eastAsia="Times New Roman" w:cs="Arial"/>
          <w:szCs w:val="24"/>
        </w:rPr>
      </w:pPr>
      <w:r w:rsidRPr="00145425">
        <w:rPr>
          <w:rFonts w:eastAsia="Times New Roman" w:cs="Arial"/>
          <w:szCs w:val="24"/>
        </w:rPr>
        <w:t xml:space="preserve">In addition to the action plan, local partners are encouraged to use evaluation frameworks such as Sport England’s Evaluation Framework which enables partners to evaluate funding streams and projects consistently, effectively and get maximum value from measurement and evaluation. </w:t>
      </w:r>
    </w:p>
    <w:p w:rsidR="00D0679A" w:rsidRPr="00145425" w:rsidRDefault="00D0679A" w:rsidP="00E55CC7">
      <w:pPr>
        <w:spacing w:after="0" w:line="240" w:lineRule="auto"/>
        <w:contextualSpacing/>
        <w:rPr>
          <w:rFonts w:eastAsia="Times New Roman" w:cs="Arial"/>
          <w:szCs w:val="24"/>
        </w:rPr>
      </w:pPr>
    </w:p>
    <w:p w:rsidR="00D0679A" w:rsidRPr="00145425" w:rsidRDefault="00D0679A" w:rsidP="00E55CC7">
      <w:pPr>
        <w:spacing w:after="0" w:line="240" w:lineRule="auto"/>
        <w:contextualSpacing/>
        <w:rPr>
          <w:rFonts w:eastAsia="Times New Roman" w:cs="Arial"/>
          <w:szCs w:val="24"/>
        </w:rPr>
      </w:pPr>
      <w:r w:rsidRPr="00145425">
        <w:rPr>
          <w:rFonts w:eastAsia="Times New Roman" w:cs="Arial"/>
          <w:szCs w:val="24"/>
        </w:rPr>
        <w:lastRenderedPageBreak/>
        <w:t xml:space="preserve">Other Social Return on Investment models are also encouraged to be used by partners to ensure the value and impact of sport and physical activity and its wider and cross-cutting outcomes are fully realised to enable the greatest investment </w:t>
      </w:r>
      <w:r w:rsidR="002F5635" w:rsidRPr="00145425">
        <w:rPr>
          <w:rFonts w:eastAsia="Times New Roman" w:cs="Arial"/>
          <w:szCs w:val="24"/>
        </w:rPr>
        <w:t>into sport</w:t>
      </w:r>
      <w:r w:rsidRPr="00145425">
        <w:rPr>
          <w:rFonts w:eastAsia="Times New Roman" w:cs="Arial"/>
          <w:szCs w:val="24"/>
        </w:rPr>
        <w:t xml:space="preserve"> and physical activity in Luton.</w:t>
      </w:r>
    </w:p>
    <w:p w:rsidR="00D0679A" w:rsidRPr="00145425" w:rsidRDefault="00D0679A" w:rsidP="00E55CC7">
      <w:pPr>
        <w:spacing w:after="0" w:line="240" w:lineRule="auto"/>
        <w:contextualSpacing/>
        <w:rPr>
          <w:rFonts w:eastAsia="Times New Roman" w:cs="Arial"/>
          <w:szCs w:val="24"/>
        </w:rPr>
      </w:pPr>
    </w:p>
    <w:p w:rsidR="00D0679A" w:rsidRDefault="00641BC7" w:rsidP="00E55CC7">
      <w:pPr>
        <w:spacing w:after="0" w:line="240" w:lineRule="auto"/>
        <w:contextualSpacing/>
        <w:rPr>
          <w:rFonts w:eastAsia="Times New Roman" w:cs="Arial"/>
          <w:szCs w:val="24"/>
        </w:rPr>
      </w:pPr>
      <w:r>
        <w:rPr>
          <w:rFonts w:eastAsia="Times New Roman" w:cs="Arial"/>
          <w:szCs w:val="24"/>
        </w:rPr>
        <w:t xml:space="preserve">As part of the evaluation work Luton Council will </w:t>
      </w:r>
      <w:r w:rsidRPr="00641BC7">
        <w:rPr>
          <w:rFonts w:eastAsia="Times New Roman" w:cs="Arial"/>
          <w:szCs w:val="24"/>
        </w:rPr>
        <w:t xml:space="preserve">investigate </w:t>
      </w:r>
      <w:r w:rsidR="007B01DB">
        <w:rPr>
          <w:rFonts w:eastAsia="Times New Roman" w:cs="Arial"/>
          <w:szCs w:val="24"/>
        </w:rPr>
        <w:t xml:space="preserve">the </w:t>
      </w:r>
      <w:r w:rsidRPr="00641BC7">
        <w:rPr>
          <w:rFonts w:eastAsia="Times New Roman" w:cs="Arial"/>
          <w:szCs w:val="24"/>
        </w:rPr>
        <w:t>opportunity to work alongside the Univer</w:t>
      </w:r>
      <w:r>
        <w:rPr>
          <w:rFonts w:eastAsia="Times New Roman" w:cs="Arial"/>
          <w:szCs w:val="24"/>
        </w:rPr>
        <w:t>sity of Bedfordshire to support</w:t>
      </w:r>
      <w:r w:rsidRPr="00641BC7">
        <w:rPr>
          <w:rFonts w:eastAsia="Times New Roman" w:cs="Arial"/>
          <w:szCs w:val="24"/>
        </w:rPr>
        <w:t xml:space="preserve"> measuring the overall </w:t>
      </w:r>
      <w:r w:rsidR="0016087D">
        <w:rPr>
          <w:rFonts w:eastAsia="Times New Roman" w:cs="Arial"/>
          <w:szCs w:val="24"/>
        </w:rPr>
        <w:t>five –year impact of the combined partnership activities as outlined within this strategy and action plan.</w:t>
      </w:r>
    </w:p>
    <w:p w:rsidR="00641BC7" w:rsidRPr="00145425" w:rsidRDefault="00641BC7" w:rsidP="00E55CC7">
      <w:pPr>
        <w:spacing w:after="0" w:line="240" w:lineRule="auto"/>
        <w:contextualSpacing/>
        <w:rPr>
          <w:rFonts w:eastAsia="Times New Roman" w:cs="Arial"/>
          <w:szCs w:val="24"/>
        </w:rPr>
      </w:pPr>
    </w:p>
    <w:p w:rsidR="00D0679A" w:rsidRPr="00C876DD" w:rsidRDefault="00FE1FDE" w:rsidP="00E55CC7">
      <w:pPr>
        <w:spacing w:after="0" w:line="240" w:lineRule="auto"/>
        <w:rPr>
          <w:rFonts w:cs="Arial"/>
          <w:b/>
          <w:sz w:val="26"/>
          <w:szCs w:val="26"/>
        </w:rPr>
      </w:pPr>
      <w:r w:rsidRPr="00C876DD">
        <w:rPr>
          <w:rFonts w:cs="Arial"/>
          <w:b/>
          <w:sz w:val="26"/>
          <w:szCs w:val="26"/>
        </w:rPr>
        <w:t>Appendix A</w:t>
      </w:r>
      <w:r w:rsidR="00D0679A" w:rsidRPr="00C876DD">
        <w:rPr>
          <w:rFonts w:cs="Arial"/>
          <w:b/>
          <w:sz w:val="26"/>
          <w:szCs w:val="26"/>
        </w:rPr>
        <w:t xml:space="preserve"> - </w:t>
      </w:r>
      <w:r w:rsidR="00D0679A" w:rsidRPr="00C876DD">
        <w:rPr>
          <w:rFonts w:cs="Arial"/>
          <w:b/>
          <w:i/>
          <w:sz w:val="26"/>
          <w:szCs w:val="26"/>
        </w:rPr>
        <w:t>Overview of delivery groups</w:t>
      </w:r>
    </w:p>
    <w:p w:rsidR="005C5CF9" w:rsidRPr="00145425" w:rsidRDefault="005C5CF9" w:rsidP="00E55CC7">
      <w:pPr>
        <w:spacing w:after="0" w:line="240" w:lineRule="auto"/>
        <w:rPr>
          <w:rFonts w:cs="Arial"/>
          <w:b/>
          <w:szCs w:val="24"/>
        </w:rPr>
      </w:pPr>
    </w:p>
    <w:tbl>
      <w:tblPr>
        <w:tblStyle w:val="TableGrid11"/>
        <w:tblW w:w="0" w:type="auto"/>
        <w:tblLook w:val="04A0" w:firstRow="1" w:lastRow="0" w:firstColumn="1" w:lastColumn="0" w:noHBand="0" w:noVBand="1"/>
        <w:tblCaption w:val="content table"/>
        <w:tblDescription w:val="content table"/>
      </w:tblPr>
      <w:tblGrid>
        <w:gridCol w:w="9242"/>
      </w:tblGrid>
      <w:tr w:rsidR="00D0679A" w:rsidRPr="00145425" w:rsidTr="00A93BA0">
        <w:trPr>
          <w:tblHeader/>
        </w:trPr>
        <w:tc>
          <w:tcPr>
            <w:tcW w:w="10857" w:type="dxa"/>
          </w:tcPr>
          <w:p w:rsidR="00D0679A" w:rsidRPr="00145425" w:rsidRDefault="00D0679A" w:rsidP="00E55CC7">
            <w:pPr>
              <w:numPr>
                <w:ilvl w:val="0"/>
                <w:numId w:val="10"/>
              </w:numPr>
              <w:contextualSpacing/>
              <w:rPr>
                <w:rFonts w:asciiTheme="minorHAnsi" w:hAnsiTheme="minorHAnsi" w:cs="Arial"/>
                <w:b/>
                <w:szCs w:val="24"/>
              </w:rPr>
            </w:pPr>
            <w:r w:rsidRPr="00145425">
              <w:rPr>
                <w:rFonts w:asciiTheme="minorHAnsi" w:hAnsiTheme="minorHAnsi" w:cs="Arial"/>
                <w:b/>
                <w:szCs w:val="24"/>
              </w:rPr>
              <w:t xml:space="preserve">Tackling Physical Inactivity and Improving Mental </w:t>
            </w:r>
            <w:r w:rsidR="00C876DD">
              <w:rPr>
                <w:rFonts w:asciiTheme="minorHAnsi" w:hAnsiTheme="minorHAnsi" w:cs="Arial"/>
                <w:b/>
                <w:szCs w:val="24"/>
              </w:rPr>
              <w:t xml:space="preserve">Health </w:t>
            </w:r>
            <w:r w:rsidRPr="00145425">
              <w:rPr>
                <w:rFonts w:asciiTheme="minorHAnsi" w:hAnsiTheme="minorHAnsi" w:cs="Arial"/>
                <w:b/>
                <w:szCs w:val="24"/>
              </w:rPr>
              <w:t>(delivery group)</w:t>
            </w:r>
          </w:p>
        </w:tc>
      </w:tr>
      <w:tr w:rsidR="00D0679A" w:rsidRPr="00145425" w:rsidTr="00F807B0">
        <w:tc>
          <w:tcPr>
            <w:tcW w:w="10857" w:type="dxa"/>
          </w:tcPr>
          <w:p w:rsidR="00D0679A" w:rsidRPr="00145425" w:rsidRDefault="00D0679A" w:rsidP="00E55CC7">
            <w:pPr>
              <w:ind w:left="720"/>
              <w:contextualSpacing/>
              <w:rPr>
                <w:rFonts w:asciiTheme="minorHAnsi" w:hAnsiTheme="minorHAnsi" w:cs="Arial"/>
                <w:szCs w:val="24"/>
              </w:rPr>
            </w:pPr>
          </w:p>
          <w:p w:rsidR="00D0679A" w:rsidRPr="00145425" w:rsidRDefault="00D0679A" w:rsidP="00E55CC7">
            <w:pPr>
              <w:ind w:left="284"/>
              <w:contextualSpacing/>
              <w:rPr>
                <w:rFonts w:asciiTheme="minorHAnsi" w:hAnsiTheme="minorHAnsi" w:cs="Arial"/>
                <w:szCs w:val="24"/>
              </w:rPr>
            </w:pPr>
            <w:r w:rsidRPr="00145425">
              <w:rPr>
                <w:rFonts w:asciiTheme="minorHAnsi" w:hAnsiTheme="minorHAnsi" w:cs="Arial"/>
                <w:b/>
                <w:szCs w:val="24"/>
              </w:rPr>
              <w:t>Group membership:</w:t>
            </w:r>
            <w:r w:rsidRPr="00145425">
              <w:rPr>
                <w:rFonts w:asciiTheme="minorHAnsi" w:hAnsiTheme="minorHAnsi" w:cs="Arial"/>
                <w:szCs w:val="24"/>
              </w:rPr>
              <w:t xml:space="preserve"> Active Luton (Chair), Luton Borough Council (Physical Activity Commissioning, Sustainable </w:t>
            </w:r>
            <w:r w:rsidR="007B01DB">
              <w:rPr>
                <w:rFonts w:asciiTheme="minorHAnsi" w:hAnsiTheme="minorHAnsi" w:cs="Arial"/>
                <w:szCs w:val="24"/>
              </w:rPr>
              <w:t>T</w:t>
            </w:r>
            <w:r w:rsidRPr="00145425">
              <w:rPr>
                <w:rFonts w:asciiTheme="minorHAnsi" w:hAnsiTheme="minorHAnsi" w:cs="Arial"/>
                <w:szCs w:val="24"/>
              </w:rPr>
              <w:t>ransport, Public Health/</w:t>
            </w:r>
            <w:r w:rsidR="007B01DB">
              <w:rPr>
                <w:rFonts w:asciiTheme="minorHAnsi" w:hAnsiTheme="minorHAnsi" w:cs="Arial"/>
                <w:szCs w:val="24"/>
              </w:rPr>
              <w:t>E</w:t>
            </w:r>
            <w:r w:rsidRPr="00145425">
              <w:rPr>
                <w:rFonts w:asciiTheme="minorHAnsi" w:hAnsiTheme="minorHAnsi" w:cs="Arial"/>
                <w:szCs w:val="24"/>
              </w:rPr>
              <w:t xml:space="preserve">ducation, Parks, Strategic Community Services), Sport England, Livewell Luton, Team BEDS&amp;LUTON, Sport England, ELFT, Mind BLMK, Luton CCG, University of Bedfordshire, Sustrans, Luton Culture. </w:t>
            </w:r>
          </w:p>
          <w:p w:rsidR="00D0679A" w:rsidRPr="00145425" w:rsidRDefault="00D0679A" w:rsidP="00E55CC7">
            <w:pPr>
              <w:ind w:left="720"/>
              <w:contextualSpacing/>
              <w:rPr>
                <w:rFonts w:asciiTheme="minorHAnsi" w:hAnsiTheme="minorHAnsi" w:cs="Arial"/>
                <w:szCs w:val="24"/>
              </w:rPr>
            </w:pPr>
          </w:p>
          <w:p w:rsidR="00D0679A" w:rsidRPr="00145425" w:rsidRDefault="00D0679A" w:rsidP="00381992">
            <w:pPr>
              <w:ind w:left="284"/>
              <w:contextualSpacing/>
              <w:rPr>
                <w:rFonts w:asciiTheme="minorHAnsi" w:hAnsiTheme="minorHAnsi" w:cs="Arial"/>
                <w:szCs w:val="24"/>
              </w:rPr>
            </w:pPr>
            <w:r w:rsidRPr="00145425">
              <w:rPr>
                <w:rFonts w:asciiTheme="minorHAnsi" w:hAnsiTheme="minorHAnsi" w:cs="Arial"/>
                <w:b/>
                <w:szCs w:val="24"/>
              </w:rPr>
              <w:t>Key responsibilities include</w:t>
            </w:r>
            <w:r w:rsidR="00381992">
              <w:rPr>
                <w:rFonts w:asciiTheme="minorHAnsi" w:hAnsiTheme="minorHAnsi" w:cs="Arial"/>
                <w:szCs w:val="24"/>
              </w:rPr>
              <w:t xml:space="preserve">: </w:t>
            </w:r>
          </w:p>
          <w:p w:rsidR="00D0679A" w:rsidRPr="00145425" w:rsidRDefault="00D0679A" w:rsidP="00E55CC7">
            <w:pPr>
              <w:numPr>
                <w:ilvl w:val="0"/>
                <w:numId w:val="9"/>
              </w:numPr>
              <w:contextualSpacing/>
              <w:rPr>
                <w:rFonts w:asciiTheme="minorHAnsi" w:hAnsiTheme="minorHAnsi" w:cs="Arial"/>
                <w:szCs w:val="24"/>
              </w:rPr>
            </w:pPr>
            <w:r w:rsidRPr="00145425">
              <w:rPr>
                <w:rFonts w:asciiTheme="minorHAnsi" w:hAnsiTheme="minorHAnsi" w:cs="Arial"/>
                <w:szCs w:val="24"/>
              </w:rPr>
              <w:t xml:space="preserve">Overall co-ordination of ‘physical activity (non sport)’ based programmes in the Borough i.e. a strategic overview in terms of reporting impact, identifying linkages and opportunities for partnership working and investment. </w:t>
            </w:r>
          </w:p>
          <w:p w:rsidR="00D0679A" w:rsidRPr="00145425" w:rsidRDefault="00D0679A" w:rsidP="00E55CC7">
            <w:pPr>
              <w:numPr>
                <w:ilvl w:val="0"/>
                <w:numId w:val="9"/>
              </w:numPr>
              <w:contextualSpacing/>
              <w:rPr>
                <w:rFonts w:asciiTheme="minorHAnsi" w:hAnsiTheme="minorHAnsi" w:cs="Arial"/>
                <w:szCs w:val="24"/>
              </w:rPr>
            </w:pPr>
            <w:r w:rsidRPr="00145425">
              <w:rPr>
                <w:rFonts w:asciiTheme="minorHAnsi" w:hAnsiTheme="minorHAnsi" w:cs="Arial"/>
                <w:szCs w:val="24"/>
              </w:rPr>
              <w:t xml:space="preserve">Joint remit for improving levels of physically active people within the Borough including a specific focus on accessibility to enable those residents to move from doing ‘nothing’ to ‘something’. </w:t>
            </w:r>
          </w:p>
          <w:p w:rsidR="00D0679A" w:rsidRPr="00145425" w:rsidRDefault="00D0679A" w:rsidP="00E55CC7">
            <w:pPr>
              <w:numPr>
                <w:ilvl w:val="0"/>
                <w:numId w:val="9"/>
              </w:numPr>
              <w:contextualSpacing/>
              <w:rPr>
                <w:rFonts w:asciiTheme="minorHAnsi" w:hAnsiTheme="minorHAnsi" w:cs="Arial"/>
                <w:szCs w:val="24"/>
              </w:rPr>
            </w:pPr>
            <w:r w:rsidRPr="00145425">
              <w:rPr>
                <w:rFonts w:asciiTheme="minorHAnsi" w:hAnsiTheme="minorHAnsi" w:cs="Arial"/>
                <w:szCs w:val="24"/>
              </w:rPr>
              <w:t xml:space="preserve">To ensure consistent and appropriate messaging around physical activity, according to local need, in terms of alignment with national and local strategy and insight, as well as linking to the joint HWB communications group led by LBC. </w:t>
            </w:r>
          </w:p>
          <w:p w:rsidR="00D0679A" w:rsidRPr="00145425" w:rsidRDefault="00D0679A" w:rsidP="00E55CC7">
            <w:pPr>
              <w:numPr>
                <w:ilvl w:val="0"/>
                <w:numId w:val="9"/>
              </w:numPr>
              <w:contextualSpacing/>
              <w:rPr>
                <w:rFonts w:asciiTheme="minorHAnsi" w:hAnsiTheme="minorHAnsi" w:cs="Arial"/>
                <w:szCs w:val="24"/>
              </w:rPr>
            </w:pPr>
            <w:r w:rsidRPr="00145425">
              <w:rPr>
                <w:rFonts w:asciiTheme="minorHAnsi" w:hAnsiTheme="minorHAnsi" w:cs="Arial"/>
                <w:szCs w:val="24"/>
              </w:rPr>
              <w:t>Forum to enable join up of mental health and physical activity agenda (i.e. in terms of delivery)</w:t>
            </w:r>
          </w:p>
          <w:p w:rsidR="00D0679A" w:rsidRPr="00145425" w:rsidRDefault="00D0679A" w:rsidP="00E55CC7">
            <w:pPr>
              <w:numPr>
                <w:ilvl w:val="0"/>
                <w:numId w:val="9"/>
              </w:numPr>
              <w:contextualSpacing/>
              <w:rPr>
                <w:rFonts w:asciiTheme="minorHAnsi" w:hAnsiTheme="minorHAnsi" w:cs="Arial"/>
                <w:szCs w:val="24"/>
              </w:rPr>
            </w:pPr>
            <w:r w:rsidRPr="00145425">
              <w:rPr>
                <w:rFonts w:asciiTheme="minorHAnsi" w:hAnsiTheme="minorHAnsi" w:cs="Arial"/>
                <w:szCs w:val="24"/>
              </w:rPr>
              <w:t>Remit from 5yrs and above, in line with the new Sport England ‘Towards an Active Nation Strategy, however, ensuring critical linkage to the impact and outcomes from the under 5 programme i.e. Flying Start.</w:t>
            </w:r>
          </w:p>
          <w:p w:rsidR="00D0679A" w:rsidRPr="00145425" w:rsidRDefault="00D0679A" w:rsidP="00E55CC7">
            <w:pPr>
              <w:numPr>
                <w:ilvl w:val="0"/>
                <w:numId w:val="9"/>
              </w:numPr>
              <w:contextualSpacing/>
              <w:rPr>
                <w:rFonts w:asciiTheme="minorHAnsi" w:hAnsiTheme="minorHAnsi" w:cs="Arial"/>
                <w:szCs w:val="24"/>
              </w:rPr>
            </w:pPr>
            <w:r w:rsidRPr="00145425">
              <w:rPr>
                <w:rFonts w:asciiTheme="minorHAnsi" w:hAnsiTheme="minorHAnsi" w:cs="Arial"/>
                <w:szCs w:val="24"/>
              </w:rPr>
              <w:t xml:space="preserve">Linkage to the wider PE and School Sports Strategy including Primary Premium, School Games, School Health and Wellbeing Awards. </w:t>
            </w:r>
          </w:p>
          <w:p w:rsidR="00D0679A" w:rsidRPr="00145425" w:rsidRDefault="00D0679A" w:rsidP="00E55CC7">
            <w:pPr>
              <w:numPr>
                <w:ilvl w:val="0"/>
                <w:numId w:val="9"/>
              </w:numPr>
              <w:contextualSpacing/>
              <w:rPr>
                <w:rFonts w:asciiTheme="minorHAnsi" w:hAnsiTheme="minorHAnsi" w:cs="Arial"/>
                <w:szCs w:val="24"/>
              </w:rPr>
            </w:pPr>
            <w:r w:rsidRPr="00145425">
              <w:rPr>
                <w:rFonts w:asciiTheme="minorHAnsi" w:hAnsiTheme="minorHAnsi" w:cs="Arial"/>
                <w:szCs w:val="24"/>
              </w:rPr>
              <w:t>Supporting delivery of the Community Access to Schools project</w:t>
            </w:r>
          </w:p>
          <w:p w:rsidR="00D0679A" w:rsidRPr="00145425" w:rsidRDefault="00D0679A" w:rsidP="00E55CC7">
            <w:pPr>
              <w:numPr>
                <w:ilvl w:val="0"/>
                <w:numId w:val="9"/>
              </w:numPr>
              <w:contextualSpacing/>
              <w:rPr>
                <w:rFonts w:asciiTheme="minorHAnsi" w:hAnsiTheme="minorHAnsi" w:cs="Arial"/>
                <w:szCs w:val="24"/>
              </w:rPr>
            </w:pPr>
            <w:r w:rsidRPr="00145425">
              <w:rPr>
                <w:rFonts w:asciiTheme="minorHAnsi" w:hAnsiTheme="minorHAnsi" w:cs="Arial"/>
                <w:szCs w:val="24"/>
              </w:rPr>
              <w:t xml:space="preserve">Provide linkage to planning and active/ sustainable travel to ensure strategic join up with physical activity priorities. </w:t>
            </w:r>
          </w:p>
          <w:p w:rsidR="00D0679A" w:rsidRPr="00145425" w:rsidRDefault="00D0679A" w:rsidP="00E55CC7">
            <w:pPr>
              <w:ind w:left="720"/>
              <w:contextualSpacing/>
              <w:rPr>
                <w:rFonts w:asciiTheme="minorHAnsi" w:hAnsiTheme="minorHAnsi" w:cs="Arial"/>
                <w:szCs w:val="24"/>
              </w:rPr>
            </w:pPr>
          </w:p>
        </w:tc>
      </w:tr>
      <w:tr w:rsidR="00D0679A" w:rsidRPr="00145425" w:rsidTr="00F807B0">
        <w:tc>
          <w:tcPr>
            <w:tcW w:w="10857" w:type="dxa"/>
          </w:tcPr>
          <w:p w:rsidR="00D0679A" w:rsidRPr="00145425" w:rsidRDefault="00D0679A" w:rsidP="00E55CC7">
            <w:pPr>
              <w:numPr>
                <w:ilvl w:val="0"/>
                <w:numId w:val="10"/>
              </w:numPr>
              <w:contextualSpacing/>
              <w:rPr>
                <w:rFonts w:asciiTheme="minorHAnsi" w:hAnsiTheme="minorHAnsi" w:cs="Arial"/>
                <w:b/>
                <w:szCs w:val="24"/>
              </w:rPr>
            </w:pPr>
            <w:r w:rsidRPr="00145425">
              <w:rPr>
                <w:rFonts w:asciiTheme="minorHAnsi" w:hAnsiTheme="minorHAnsi" w:cs="Arial"/>
                <w:b/>
                <w:szCs w:val="24"/>
              </w:rPr>
              <w:t>Sport and Skills Development (delivery group)</w:t>
            </w:r>
          </w:p>
        </w:tc>
      </w:tr>
      <w:tr w:rsidR="00D0679A" w:rsidRPr="00145425" w:rsidTr="00F807B0">
        <w:tc>
          <w:tcPr>
            <w:tcW w:w="10857" w:type="dxa"/>
          </w:tcPr>
          <w:p w:rsidR="00D0679A" w:rsidRPr="00145425" w:rsidRDefault="00D0679A" w:rsidP="00E55CC7">
            <w:pPr>
              <w:ind w:left="284" w:firstLine="142"/>
              <w:contextualSpacing/>
              <w:rPr>
                <w:rFonts w:asciiTheme="minorHAnsi" w:hAnsiTheme="minorHAnsi" w:cs="Arial"/>
                <w:szCs w:val="24"/>
              </w:rPr>
            </w:pPr>
          </w:p>
          <w:p w:rsidR="00D0679A" w:rsidRPr="00145425" w:rsidRDefault="00D0679A" w:rsidP="0016087D">
            <w:pPr>
              <w:ind w:left="284"/>
              <w:contextualSpacing/>
              <w:rPr>
                <w:rFonts w:asciiTheme="minorHAnsi" w:hAnsiTheme="minorHAnsi" w:cs="Arial"/>
                <w:szCs w:val="24"/>
              </w:rPr>
            </w:pPr>
            <w:r w:rsidRPr="00145425">
              <w:rPr>
                <w:rFonts w:asciiTheme="minorHAnsi" w:hAnsiTheme="minorHAnsi" w:cs="Arial"/>
                <w:b/>
                <w:szCs w:val="24"/>
              </w:rPr>
              <w:t>Group membership</w:t>
            </w:r>
            <w:r w:rsidRPr="00145425">
              <w:rPr>
                <w:rFonts w:asciiTheme="minorHAnsi" w:hAnsiTheme="minorHAnsi" w:cs="Arial"/>
                <w:szCs w:val="24"/>
              </w:rPr>
              <w:t>: Team BEDS&amp;LUTON (Chair), Sport England, University of Bedfordshire, Lawn Tennis Association (LTA), Rugby Football Union (RFU) England Netball, Bedfordshire Cricket, Swim England, England Hockey, Luton Town FC Community Trust, Active Luton, Luton Sports Network, England Golf, Street Games, Beds FA, Dame Kelly Holmes Trust,  Luton Borough Council  (Physical activity commissioning) .</w:t>
            </w:r>
          </w:p>
          <w:p w:rsidR="00D0679A" w:rsidRPr="00145425" w:rsidRDefault="00D0679A" w:rsidP="00E55CC7">
            <w:pPr>
              <w:ind w:left="284" w:firstLine="142"/>
              <w:contextualSpacing/>
              <w:rPr>
                <w:rFonts w:asciiTheme="minorHAnsi" w:hAnsiTheme="minorHAnsi" w:cs="Arial"/>
                <w:szCs w:val="24"/>
              </w:rPr>
            </w:pPr>
          </w:p>
          <w:p w:rsidR="00D0679A" w:rsidRPr="00145425" w:rsidRDefault="00D0679A" w:rsidP="00381992">
            <w:pPr>
              <w:ind w:left="284" w:firstLine="142"/>
              <w:contextualSpacing/>
              <w:rPr>
                <w:rFonts w:asciiTheme="minorHAnsi" w:hAnsiTheme="minorHAnsi" w:cs="Arial"/>
                <w:szCs w:val="24"/>
              </w:rPr>
            </w:pPr>
            <w:r w:rsidRPr="00145425">
              <w:rPr>
                <w:rFonts w:asciiTheme="minorHAnsi" w:hAnsiTheme="minorHAnsi" w:cs="Arial"/>
                <w:b/>
                <w:szCs w:val="24"/>
              </w:rPr>
              <w:t>Key responsibilities include:</w:t>
            </w:r>
          </w:p>
          <w:p w:rsidR="00D0679A" w:rsidRPr="00145425" w:rsidRDefault="00D0679A" w:rsidP="00E55CC7">
            <w:pPr>
              <w:numPr>
                <w:ilvl w:val="0"/>
                <w:numId w:val="9"/>
              </w:numPr>
              <w:contextualSpacing/>
              <w:rPr>
                <w:rFonts w:asciiTheme="minorHAnsi" w:hAnsiTheme="minorHAnsi" w:cs="Arial"/>
                <w:szCs w:val="24"/>
              </w:rPr>
            </w:pPr>
            <w:r w:rsidRPr="00145425">
              <w:rPr>
                <w:rFonts w:asciiTheme="minorHAnsi" w:hAnsiTheme="minorHAnsi" w:cs="Arial"/>
                <w:szCs w:val="24"/>
              </w:rPr>
              <w:t xml:space="preserve">Overall co-ordination of ‘sport’ based programmes in the Borough i.e. a strategic overview in terms of reporting impact, identifying linkages and opportunities for partnership working and investment. </w:t>
            </w:r>
          </w:p>
          <w:p w:rsidR="00D0679A" w:rsidRPr="00145425" w:rsidRDefault="00D0679A" w:rsidP="00E55CC7">
            <w:pPr>
              <w:numPr>
                <w:ilvl w:val="0"/>
                <w:numId w:val="9"/>
              </w:numPr>
              <w:contextualSpacing/>
              <w:rPr>
                <w:rFonts w:asciiTheme="minorHAnsi" w:hAnsiTheme="minorHAnsi" w:cs="Arial"/>
                <w:szCs w:val="24"/>
              </w:rPr>
            </w:pPr>
            <w:r w:rsidRPr="00145425">
              <w:rPr>
                <w:rFonts w:asciiTheme="minorHAnsi" w:hAnsiTheme="minorHAnsi" w:cs="Arial"/>
                <w:szCs w:val="24"/>
              </w:rPr>
              <w:t>Influencing Sport NGB’s to ensure their local support, resources and programmes are reflective of Luton’s socio-economic landscape (and related need) and that this also aligns with local insight and priorities. To work with NGBs to support the delivery of “Core Market” programmes activities with and through local sports clubs.</w:t>
            </w:r>
          </w:p>
          <w:p w:rsidR="00D0679A" w:rsidRPr="00145425" w:rsidRDefault="00D0679A" w:rsidP="00E55CC7">
            <w:pPr>
              <w:numPr>
                <w:ilvl w:val="0"/>
                <w:numId w:val="9"/>
              </w:numPr>
              <w:contextualSpacing/>
              <w:rPr>
                <w:rFonts w:asciiTheme="minorHAnsi" w:hAnsiTheme="minorHAnsi" w:cs="Arial"/>
                <w:szCs w:val="24"/>
              </w:rPr>
            </w:pPr>
            <w:r w:rsidRPr="00145425">
              <w:rPr>
                <w:rFonts w:asciiTheme="minorHAnsi" w:hAnsiTheme="minorHAnsi" w:cs="Arial"/>
                <w:szCs w:val="24"/>
              </w:rPr>
              <w:t>Related to the above, working with NGB’s to drive participation with regards to key target/focus groups, but with a specific focus on BME women and girls and wider outcomes linked to community cohesion.</w:t>
            </w:r>
          </w:p>
          <w:p w:rsidR="00D0679A" w:rsidRPr="00145425" w:rsidRDefault="00D0679A" w:rsidP="00E55CC7">
            <w:pPr>
              <w:numPr>
                <w:ilvl w:val="0"/>
                <w:numId w:val="9"/>
              </w:numPr>
              <w:contextualSpacing/>
              <w:rPr>
                <w:rFonts w:asciiTheme="minorHAnsi" w:hAnsiTheme="minorHAnsi" w:cs="Arial"/>
                <w:szCs w:val="24"/>
              </w:rPr>
            </w:pPr>
            <w:r w:rsidRPr="00145425">
              <w:rPr>
                <w:rFonts w:asciiTheme="minorHAnsi" w:hAnsiTheme="minorHAnsi" w:cs="Arial"/>
                <w:szCs w:val="24"/>
              </w:rPr>
              <w:t xml:space="preserve">Support the grassroots/VCS sports groups, including Luton Sports Network and via the Central Activity Network. </w:t>
            </w:r>
          </w:p>
          <w:p w:rsidR="00D0679A" w:rsidRPr="00145425" w:rsidRDefault="00D0679A" w:rsidP="00E55CC7">
            <w:pPr>
              <w:numPr>
                <w:ilvl w:val="0"/>
                <w:numId w:val="9"/>
              </w:numPr>
              <w:contextualSpacing/>
              <w:rPr>
                <w:rFonts w:asciiTheme="minorHAnsi" w:hAnsiTheme="minorHAnsi" w:cs="Arial"/>
                <w:szCs w:val="24"/>
              </w:rPr>
            </w:pPr>
            <w:r w:rsidRPr="00145425">
              <w:rPr>
                <w:rFonts w:asciiTheme="minorHAnsi" w:hAnsiTheme="minorHAnsi" w:cs="Arial"/>
                <w:szCs w:val="24"/>
              </w:rPr>
              <w:t xml:space="preserve">Enabling delivery against the emerging Sport England Volunteer Strategy </w:t>
            </w:r>
          </w:p>
          <w:p w:rsidR="00D0679A" w:rsidRPr="00145425" w:rsidRDefault="00D0679A" w:rsidP="00E55CC7">
            <w:pPr>
              <w:numPr>
                <w:ilvl w:val="0"/>
                <w:numId w:val="9"/>
              </w:numPr>
              <w:contextualSpacing/>
              <w:rPr>
                <w:rFonts w:asciiTheme="minorHAnsi" w:hAnsiTheme="minorHAnsi" w:cs="Arial"/>
                <w:szCs w:val="24"/>
              </w:rPr>
            </w:pPr>
            <w:r w:rsidRPr="00145425">
              <w:rPr>
                <w:rFonts w:asciiTheme="minorHAnsi" w:hAnsiTheme="minorHAnsi" w:cs="Arial"/>
                <w:szCs w:val="24"/>
              </w:rPr>
              <w:t xml:space="preserve">Support for town wide workforce development programmes i.e. where sport is the vehicle for personal development (e.g. apprenticeships, sport related qualifications)   </w:t>
            </w:r>
          </w:p>
          <w:p w:rsidR="00D0679A" w:rsidRPr="00145425" w:rsidRDefault="00D0679A" w:rsidP="00E55CC7">
            <w:pPr>
              <w:numPr>
                <w:ilvl w:val="0"/>
                <w:numId w:val="9"/>
              </w:numPr>
              <w:contextualSpacing/>
              <w:rPr>
                <w:rFonts w:asciiTheme="minorHAnsi" w:hAnsiTheme="minorHAnsi" w:cs="Arial"/>
                <w:szCs w:val="24"/>
              </w:rPr>
            </w:pPr>
            <w:r w:rsidRPr="00145425">
              <w:rPr>
                <w:rFonts w:asciiTheme="minorHAnsi" w:hAnsiTheme="minorHAnsi" w:cs="Arial"/>
                <w:szCs w:val="24"/>
              </w:rPr>
              <w:t xml:space="preserve">Linked to the above, enabling delivery of the new workforce development and coaching plan for England flowing from the new Towards An Active Nation Strategy </w:t>
            </w:r>
          </w:p>
          <w:p w:rsidR="00D0679A" w:rsidRPr="00145425" w:rsidRDefault="00D0679A" w:rsidP="00E55CC7">
            <w:pPr>
              <w:ind w:left="720"/>
              <w:contextualSpacing/>
              <w:rPr>
                <w:rFonts w:asciiTheme="minorHAnsi" w:hAnsiTheme="minorHAnsi" w:cs="Arial"/>
                <w:szCs w:val="24"/>
              </w:rPr>
            </w:pPr>
          </w:p>
        </w:tc>
      </w:tr>
      <w:tr w:rsidR="00D0679A" w:rsidRPr="00145425" w:rsidTr="00F807B0">
        <w:tc>
          <w:tcPr>
            <w:tcW w:w="10857" w:type="dxa"/>
          </w:tcPr>
          <w:p w:rsidR="00D0679A" w:rsidRPr="00145425" w:rsidRDefault="00D0679A" w:rsidP="00E55CC7">
            <w:pPr>
              <w:numPr>
                <w:ilvl w:val="0"/>
                <w:numId w:val="10"/>
              </w:numPr>
              <w:contextualSpacing/>
              <w:rPr>
                <w:rFonts w:asciiTheme="minorHAnsi" w:hAnsiTheme="minorHAnsi" w:cs="Arial"/>
                <w:b/>
                <w:szCs w:val="24"/>
              </w:rPr>
            </w:pPr>
            <w:r w:rsidRPr="00145425">
              <w:rPr>
                <w:rFonts w:asciiTheme="minorHAnsi" w:hAnsiTheme="minorHAnsi" w:cs="Arial"/>
                <w:b/>
                <w:szCs w:val="24"/>
              </w:rPr>
              <w:lastRenderedPageBreak/>
              <w:t>Sporting Environment (delivery group)</w:t>
            </w:r>
          </w:p>
        </w:tc>
      </w:tr>
      <w:tr w:rsidR="00D0679A" w:rsidRPr="00145425" w:rsidTr="00F807B0">
        <w:tc>
          <w:tcPr>
            <w:tcW w:w="10857" w:type="dxa"/>
          </w:tcPr>
          <w:p w:rsidR="00D0679A" w:rsidRPr="00145425" w:rsidRDefault="00D0679A" w:rsidP="00E55CC7">
            <w:pPr>
              <w:ind w:left="720"/>
              <w:contextualSpacing/>
              <w:rPr>
                <w:rFonts w:asciiTheme="minorHAnsi" w:hAnsiTheme="minorHAnsi" w:cs="Arial"/>
                <w:szCs w:val="24"/>
              </w:rPr>
            </w:pPr>
          </w:p>
          <w:p w:rsidR="00D0679A" w:rsidRPr="00145425" w:rsidRDefault="00D0679A" w:rsidP="0016087D">
            <w:pPr>
              <w:ind w:left="284"/>
              <w:contextualSpacing/>
              <w:rPr>
                <w:rFonts w:asciiTheme="minorHAnsi" w:hAnsiTheme="minorHAnsi" w:cs="Arial"/>
                <w:szCs w:val="24"/>
              </w:rPr>
            </w:pPr>
            <w:r w:rsidRPr="00145425">
              <w:rPr>
                <w:rFonts w:asciiTheme="minorHAnsi" w:hAnsiTheme="minorHAnsi" w:cs="Arial"/>
                <w:b/>
                <w:szCs w:val="24"/>
              </w:rPr>
              <w:t>Group membership</w:t>
            </w:r>
            <w:r w:rsidRPr="00145425">
              <w:rPr>
                <w:rFonts w:asciiTheme="minorHAnsi" w:hAnsiTheme="minorHAnsi" w:cs="Arial"/>
                <w:szCs w:val="24"/>
              </w:rPr>
              <w:t xml:space="preserve">: Luton Borough Council (Chair – Physical activity commissioning), Luton Borough Council (Parks, Assets, Planning), Bedfordshire Cricket, England Hockey, Team BEDS&amp;LUTON, Bedfordshire FA, Sport England, England Hockey </w:t>
            </w:r>
          </w:p>
          <w:p w:rsidR="00381992" w:rsidRDefault="00381992" w:rsidP="00381992">
            <w:pPr>
              <w:ind w:left="284" w:firstLine="142"/>
              <w:contextualSpacing/>
              <w:rPr>
                <w:rFonts w:asciiTheme="minorHAnsi" w:hAnsiTheme="minorHAnsi" w:cs="Arial"/>
                <w:b/>
                <w:szCs w:val="24"/>
              </w:rPr>
            </w:pPr>
          </w:p>
          <w:p w:rsidR="00D0679A" w:rsidRPr="00145425" w:rsidRDefault="00D0679A" w:rsidP="00381992">
            <w:pPr>
              <w:ind w:left="284" w:firstLine="142"/>
              <w:contextualSpacing/>
              <w:rPr>
                <w:rFonts w:asciiTheme="minorHAnsi" w:hAnsiTheme="minorHAnsi" w:cs="Arial"/>
                <w:szCs w:val="24"/>
              </w:rPr>
            </w:pPr>
            <w:r w:rsidRPr="00145425">
              <w:rPr>
                <w:rFonts w:asciiTheme="minorHAnsi" w:hAnsiTheme="minorHAnsi" w:cs="Arial"/>
                <w:b/>
                <w:szCs w:val="24"/>
              </w:rPr>
              <w:t>Key responsibilities include:</w:t>
            </w:r>
          </w:p>
          <w:p w:rsidR="00D0679A" w:rsidRPr="00145425" w:rsidRDefault="00D0679A" w:rsidP="00E55CC7">
            <w:pPr>
              <w:numPr>
                <w:ilvl w:val="0"/>
                <w:numId w:val="9"/>
              </w:numPr>
              <w:contextualSpacing/>
              <w:rPr>
                <w:rFonts w:asciiTheme="minorHAnsi" w:hAnsiTheme="minorHAnsi" w:cs="Arial"/>
                <w:szCs w:val="24"/>
              </w:rPr>
            </w:pPr>
            <w:r w:rsidRPr="00145425">
              <w:rPr>
                <w:rFonts w:asciiTheme="minorHAnsi" w:hAnsiTheme="minorHAnsi" w:cs="Arial"/>
                <w:szCs w:val="24"/>
              </w:rPr>
              <w:t>Responsible for delivery of actions emanating Playing Pitch Strategy (PPS) and Indoor Sports Facility Strategy (ISFS), including notably the supporting feasibility and funding strategies for the major sport develop</w:t>
            </w:r>
            <w:r w:rsidR="00381992">
              <w:rPr>
                <w:rFonts w:asciiTheme="minorHAnsi" w:hAnsiTheme="minorHAnsi" w:cs="Arial"/>
                <w:szCs w:val="24"/>
              </w:rPr>
              <w:t>ments required in future in Luton</w:t>
            </w:r>
            <w:r w:rsidRPr="00145425">
              <w:rPr>
                <w:rFonts w:asciiTheme="minorHAnsi" w:hAnsiTheme="minorHAnsi" w:cs="Arial"/>
                <w:szCs w:val="24"/>
              </w:rPr>
              <w:t xml:space="preserve">.  </w:t>
            </w:r>
          </w:p>
          <w:p w:rsidR="00D0679A" w:rsidRPr="00145425" w:rsidRDefault="00D0679A" w:rsidP="00E55CC7">
            <w:pPr>
              <w:numPr>
                <w:ilvl w:val="0"/>
                <w:numId w:val="9"/>
              </w:numPr>
              <w:contextualSpacing/>
              <w:rPr>
                <w:rFonts w:asciiTheme="minorHAnsi" w:hAnsiTheme="minorHAnsi" w:cs="Arial"/>
                <w:szCs w:val="24"/>
              </w:rPr>
            </w:pPr>
            <w:r w:rsidRPr="00145425">
              <w:rPr>
                <w:rFonts w:asciiTheme="minorHAnsi" w:hAnsiTheme="minorHAnsi" w:cs="Arial"/>
                <w:szCs w:val="24"/>
              </w:rPr>
              <w:t xml:space="preserve">Responsible for co-ordinating LBC Community Asset Transfer </w:t>
            </w:r>
            <w:r w:rsidR="00381992">
              <w:rPr>
                <w:rFonts w:asciiTheme="minorHAnsi" w:hAnsiTheme="minorHAnsi" w:cs="Arial"/>
                <w:szCs w:val="24"/>
              </w:rPr>
              <w:t>of</w:t>
            </w:r>
            <w:r w:rsidRPr="00145425">
              <w:rPr>
                <w:rFonts w:asciiTheme="minorHAnsi" w:hAnsiTheme="minorHAnsi" w:cs="Arial"/>
                <w:szCs w:val="24"/>
              </w:rPr>
              <w:t xml:space="preserve"> sports facilities</w:t>
            </w:r>
          </w:p>
          <w:p w:rsidR="00D0679A" w:rsidRPr="00145425" w:rsidRDefault="00D0679A" w:rsidP="00E55CC7">
            <w:pPr>
              <w:numPr>
                <w:ilvl w:val="0"/>
                <w:numId w:val="9"/>
              </w:numPr>
              <w:contextualSpacing/>
              <w:rPr>
                <w:rFonts w:asciiTheme="minorHAnsi" w:hAnsiTheme="minorHAnsi" w:cs="Arial"/>
                <w:szCs w:val="24"/>
              </w:rPr>
            </w:pPr>
            <w:r w:rsidRPr="00145425">
              <w:rPr>
                <w:rFonts w:asciiTheme="minorHAnsi" w:hAnsiTheme="minorHAnsi" w:cs="Arial"/>
                <w:szCs w:val="24"/>
              </w:rPr>
              <w:t xml:space="preserve">To provide linkage to planning frameworks with regards to sport facilities (supporting the process where new sports facilities are provided e.g. new schools, re-provision due to redevelopment for housing).   </w:t>
            </w:r>
          </w:p>
          <w:p w:rsidR="00D0679A" w:rsidRPr="00145425" w:rsidRDefault="00D0679A" w:rsidP="00E55CC7">
            <w:pPr>
              <w:numPr>
                <w:ilvl w:val="0"/>
                <w:numId w:val="9"/>
              </w:numPr>
              <w:contextualSpacing/>
              <w:rPr>
                <w:rFonts w:asciiTheme="minorHAnsi" w:hAnsiTheme="minorHAnsi" w:cs="Arial"/>
                <w:szCs w:val="24"/>
              </w:rPr>
            </w:pPr>
            <w:r w:rsidRPr="00145425">
              <w:rPr>
                <w:rFonts w:asciiTheme="minorHAnsi" w:hAnsiTheme="minorHAnsi" w:cs="Arial"/>
                <w:szCs w:val="24"/>
              </w:rPr>
              <w:t xml:space="preserve">Responsible for supporting facility rationalisation within the borough, where surplus facilities are identified. </w:t>
            </w:r>
          </w:p>
          <w:p w:rsidR="00D0679A" w:rsidRPr="00145425" w:rsidRDefault="00D0679A" w:rsidP="00E55CC7">
            <w:pPr>
              <w:numPr>
                <w:ilvl w:val="0"/>
                <w:numId w:val="9"/>
              </w:numPr>
              <w:contextualSpacing/>
              <w:rPr>
                <w:rFonts w:asciiTheme="minorHAnsi" w:hAnsiTheme="minorHAnsi" w:cs="Arial"/>
                <w:szCs w:val="24"/>
              </w:rPr>
            </w:pPr>
            <w:r w:rsidRPr="00145425">
              <w:rPr>
                <w:rFonts w:asciiTheme="minorHAnsi" w:hAnsiTheme="minorHAnsi" w:cs="Arial"/>
                <w:szCs w:val="24"/>
              </w:rPr>
              <w:t xml:space="preserve">Hold co-ordination role with regards to investment into Luton for Sports Facilities e.g. ensure that NGB’s and VCS has support to develop facilities where they meet priorities as outlined through the PPS, ISFS. </w:t>
            </w:r>
          </w:p>
        </w:tc>
      </w:tr>
    </w:tbl>
    <w:p w:rsidR="00381992" w:rsidRDefault="00381992" w:rsidP="00E55CC7">
      <w:pPr>
        <w:spacing w:after="0" w:line="240" w:lineRule="auto"/>
        <w:rPr>
          <w:rFonts w:cs="Arial"/>
          <w:b/>
          <w:szCs w:val="24"/>
        </w:rPr>
      </w:pPr>
    </w:p>
    <w:p w:rsidR="00302C25" w:rsidRPr="00C876DD" w:rsidRDefault="00FE1FDE" w:rsidP="00E55CC7">
      <w:pPr>
        <w:spacing w:after="0" w:line="240" w:lineRule="auto"/>
        <w:rPr>
          <w:rFonts w:cs="Arial"/>
          <w:b/>
          <w:sz w:val="26"/>
          <w:szCs w:val="26"/>
        </w:rPr>
      </w:pPr>
      <w:r w:rsidRPr="00C876DD">
        <w:rPr>
          <w:rFonts w:cs="Arial"/>
          <w:b/>
          <w:sz w:val="26"/>
          <w:szCs w:val="26"/>
        </w:rPr>
        <w:t>Appendix B</w:t>
      </w:r>
      <w:r w:rsidR="00302C25" w:rsidRPr="00C876DD">
        <w:rPr>
          <w:rFonts w:cs="Arial"/>
          <w:b/>
          <w:sz w:val="26"/>
          <w:szCs w:val="26"/>
        </w:rPr>
        <w:t xml:space="preserve"> – Stakeholder Consultation </w:t>
      </w:r>
    </w:p>
    <w:p w:rsidR="00302C25" w:rsidRPr="00145425" w:rsidRDefault="00302C25" w:rsidP="00E55CC7">
      <w:pPr>
        <w:spacing w:after="0" w:line="240" w:lineRule="auto"/>
        <w:rPr>
          <w:rFonts w:cs="Arial"/>
          <w:b/>
          <w:szCs w:val="24"/>
        </w:rPr>
      </w:pPr>
    </w:p>
    <w:p w:rsidR="00302C25" w:rsidRPr="00145425" w:rsidRDefault="00302C25" w:rsidP="00E55CC7">
      <w:pPr>
        <w:spacing w:after="0" w:line="240" w:lineRule="auto"/>
        <w:ind w:left="142"/>
        <w:rPr>
          <w:rFonts w:cs="Arial"/>
          <w:szCs w:val="24"/>
        </w:rPr>
      </w:pPr>
      <w:r w:rsidRPr="00145425">
        <w:rPr>
          <w:rFonts w:cs="Arial"/>
          <w:szCs w:val="24"/>
        </w:rPr>
        <w:t xml:space="preserve">A consultation was undertaken to produce this strategy, with input from a range of cross-sector organisations participating in workshops and forums. </w:t>
      </w:r>
    </w:p>
    <w:p w:rsidR="00302C25" w:rsidRPr="00145425" w:rsidRDefault="00302C25" w:rsidP="00E55CC7">
      <w:pPr>
        <w:spacing w:after="0" w:line="240" w:lineRule="auto"/>
        <w:ind w:left="142"/>
        <w:rPr>
          <w:rFonts w:cs="Arial"/>
          <w:szCs w:val="24"/>
        </w:rPr>
      </w:pPr>
    </w:p>
    <w:p w:rsidR="00302C25" w:rsidRPr="00145425" w:rsidRDefault="00302C25" w:rsidP="00E55CC7">
      <w:pPr>
        <w:spacing w:after="0" w:line="240" w:lineRule="auto"/>
        <w:ind w:left="142"/>
        <w:rPr>
          <w:rFonts w:cs="Arial"/>
          <w:szCs w:val="24"/>
        </w:rPr>
      </w:pPr>
      <w:r w:rsidRPr="00145425">
        <w:rPr>
          <w:rFonts w:cs="Arial"/>
          <w:szCs w:val="24"/>
        </w:rPr>
        <w:lastRenderedPageBreak/>
        <w:t xml:space="preserve">In 2017, three specific consultation workshops were held based on Sport England’s participation groups of Inactive, Mass and Core markets, whereby attendees were invited to provide their feedback on how Luton partners can contribute to increasing levels of participation and help shape this strategy. </w:t>
      </w:r>
    </w:p>
    <w:p w:rsidR="00302C25" w:rsidRPr="00145425" w:rsidRDefault="00302C25" w:rsidP="00E55CC7">
      <w:pPr>
        <w:spacing w:after="0" w:line="240" w:lineRule="auto"/>
        <w:ind w:left="142"/>
        <w:rPr>
          <w:rFonts w:cs="Arial"/>
          <w:szCs w:val="24"/>
        </w:rPr>
      </w:pPr>
    </w:p>
    <w:p w:rsidR="00302C25" w:rsidRPr="00145425" w:rsidRDefault="00302C25" w:rsidP="00E55CC7">
      <w:pPr>
        <w:spacing w:after="0" w:line="240" w:lineRule="auto"/>
        <w:ind w:left="142"/>
        <w:rPr>
          <w:rFonts w:cs="Arial"/>
          <w:szCs w:val="24"/>
        </w:rPr>
      </w:pPr>
      <w:r w:rsidRPr="00145425">
        <w:rPr>
          <w:rFonts w:cs="Arial"/>
          <w:szCs w:val="24"/>
        </w:rPr>
        <w:t xml:space="preserve">Attendees included Active Luton (Luton’s Leisure Trust), teamBEDS&amp;LUTON (Bedfordshire’s County Sports Network), Sport England, Luton Clinical Commissioning Group, Sport National Governing Bodies including Bedfordshire Cricket Board and Beds Football Association, the University of Bedfordshire, East London Foundation Trust (ELFT – Mental Health provider), Sustrans, Luton Sports Network and local sports clubs. </w:t>
      </w:r>
    </w:p>
    <w:p w:rsidR="00302C25" w:rsidRPr="00145425" w:rsidRDefault="00302C25" w:rsidP="00E55CC7">
      <w:pPr>
        <w:spacing w:after="0" w:line="240" w:lineRule="auto"/>
        <w:ind w:left="142"/>
        <w:rPr>
          <w:rFonts w:cs="Arial"/>
          <w:szCs w:val="24"/>
        </w:rPr>
      </w:pPr>
    </w:p>
    <w:p w:rsidR="00302C25" w:rsidRDefault="00302C25" w:rsidP="00E55CC7">
      <w:pPr>
        <w:spacing w:after="0" w:line="240" w:lineRule="auto"/>
        <w:ind w:left="142"/>
        <w:rPr>
          <w:rFonts w:cs="Arial"/>
          <w:szCs w:val="24"/>
        </w:rPr>
      </w:pPr>
      <w:r w:rsidRPr="00145425">
        <w:rPr>
          <w:rFonts w:cs="Arial"/>
          <w:szCs w:val="24"/>
        </w:rPr>
        <w:t>There remain stakeholders who to date we are still to engage and there will be a continued process of engagement throughout the life of the strategy to dynamically develop the strategy and action plan. Initially this will be through a six month engagement plan undertaken by the Council’s physical activity commissioning team via a series of ongoing face to face meetings and also utilising the Community Activity Network as a forum for con</w:t>
      </w:r>
      <w:r w:rsidR="00317981">
        <w:rPr>
          <w:rFonts w:cs="Arial"/>
          <w:szCs w:val="24"/>
        </w:rPr>
        <w:t xml:space="preserve">tinued dialogue (see page 21). </w:t>
      </w:r>
    </w:p>
    <w:p w:rsidR="00633F46" w:rsidRPr="00145425" w:rsidRDefault="00633F46" w:rsidP="00E55CC7">
      <w:pPr>
        <w:spacing w:after="0" w:line="240" w:lineRule="auto"/>
        <w:ind w:left="142"/>
        <w:rPr>
          <w:rFonts w:cs="Arial"/>
          <w:szCs w:val="24"/>
        </w:rPr>
      </w:pPr>
    </w:p>
    <w:p w:rsidR="00302C25" w:rsidRPr="00E01FD3" w:rsidRDefault="00302C25" w:rsidP="00E01FD3">
      <w:pPr>
        <w:spacing w:after="0" w:line="240" w:lineRule="auto"/>
        <w:ind w:left="142"/>
        <w:rPr>
          <w:rFonts w:cs="Arial"/>
          <w:szCs w:val="24"/>
        </w:rPr>
      </w:pPr>
      <w:r w:rsidRPr="00145425">
        <w:rPr>
          <w:rFonts w:cs="Arial"/>
          <w:b/>
          <w:noProof/>
          <w:szCs w:val="24"/>
          <w:lang w:eastAsia="en-GB"/>
        </w:rPr>
        <w:drawing>
          <wp:inline distT="0" distB="0" distL="0" distR="0">
            <wp:extent cx="2954020" cy="2181225"/>
            <wp:effectExtent l="0" t="0" r="0" b="9525"/>
            <wp:docPr id="2" name="Picture 2" descr="Local stakeholders providing their views and supporting the production of this strategy" title="Local stakeholders providing their views and supporting the production of this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PORATE\Public_Health\Team Folder\Remy Cullinan\IMG_0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4020" cy="2181225"/>
                    </a:xfrm>
                    <a:prstGeom prst="rect">
                      <a:avLst/>
                    </a:prstGeom>
                    <a:noFill/>
                    <a:ln>
                      <a:noFill/>
                    </a:ln>
                  </pic:spPr>
                </pic:pic>
              </a:graphicData>
            </a:graphic>
          </wp:inline>
        </w:drawing>
      </w:r>
      <w:r w:rsidRPr="00145425">
        <w:rPr>
          <w:rFonts w:cs="Arial"/>
          <w:noProof/>
          <w:szCs w:val="24"/>
          <w:lang w:eastAsia="en-GB"/>
        </w:rPr>
        <w:drawing>
          <wp:inline distT="0" distB="0" distL="0" distR="0">
            <wp:extent cx="2984500" cy="2181225"/>
            <wp:effectExtent l="0" t="0" r="6350" b="9525"/>
            <wp:docPr id="12" name="Picture 2" descr="Local stakeholders providing their views and supporting the production of this strategy" title="Local stakeholders providing their views and supporting the production of this strategy"/>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4500" cy="2181225"/>
                    </a:xfrm>
                    <a:prstGeom prst="rect">
                      <a:avLst/>
                    </a:prstGeom>
                    <a:noFill/>
                    <a:ln>
                      <a:noFill/>
                    </a:ln>
                    <a:effectLst/>
                    <a:extLst/>
                  </pic:spPr>
                </pic:pic>
              </a:graphicData>
            </a:graphic>
          </wp:inline>
        </w:drawing>
      </w:r>
    </w:p>
    <w:p w:rsidR="00302C25" w:rsidRPr="00145425" w:rsidRDefault="00302C25" w:rsidP="00E55CC7">
      <w:pPr>
        <w:spacing w:after="0" w:line="240" w:lineRule="auto"/>
        <w:rPr>
          <w:rFonts w:cs="Arial"/>
          <w:b/>
          <w:szCs w:val="24"/>
        </w:rPr>
      </w:pPr>
    </w:p>
    <w:p w:rsidR="00302C25" w:rsidRPr="00145425" w:rsidRDefault="00302C25" w:rsidP="00E55CC7">
      <w:pPr>
        <w:spacing w:after="0" w:line="240" w:lineRule="auto"/>
        <w:rPr>
          <w:rFonts w:cs="Arial"/>
          <w:b/>
          <w:szCs w:val="24"/>
        </w:rPr>
      </w:pPr>
    </w:p>
    <w:p w:rsidR="00302C25" w:rsidRPr="00145425" w:rsidRDefault="00302C25" w:rsidP="00E55CC7">
      <w:pPr>
        <w:spacing w:after="0" w:line="240" w:lineRule="auto"/>
        <w:rPr>
          <w:rFonts w:cs="Arial"/>
          <w:i/>
          <w:szCs w:val="24"/>
        </w:rPr>
      </w:pPr>
    </w:p>
    <w:p w:rsidR="00724696" w:rsidRPr="00381992" w:rsidRDefault="00302C25" w:rsidP="00E55CC7">
      <w:pPr>
        <w:spacing w:after="0" w:line="240" w:lineRule="auto"/>
        <w:rPr>
          <w:rFonts w:cs="Arial"/>
          <w:i/>
          <w:szCs w:val="24"/>
        </w:rPr>
      </w:pPr>
      <w:r w:rsidRPr="00145425">
        <w:rPr>
          <w:rFonts w:cs="Arial"/>
          <w:i/>
          <w:szCs w:val="24"/>
        </w:rPr>
        <w:t>Local stakeholders providing their views and supporting the production of this strategy</w:t>
      </w:r>
    </w:p>
    <w:sectPr w:rsidR="00724696" w:rsidRPr="00381992" w:rsidSect="00794976">
      <w:headerReference w:type="default" r:id="rId18"/>
      <w:footerReference w:type="default" r:id="rId1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4712" w:rsidRDefault="00724712" w:rsidP="00E97FAE">
      <w:pPr>
        <w:spacing w:after="0" w:line="240" w:lineRule="auto"/>
      </w:pPr>
      <w:r>
        <w:separator/>
      </w:r>
    </w:p>
  </w:endnote>
  <w:endnote w:type="continuationSeparator" w:id="0">
    <w:p w:rsidR="00724712" w:rsidRDefault="00724712" w:rsidP="00E97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274256"/>
      <w:docPartObj>
        <w:docPartGallery w:val="Page Numbers (Bottom of Page)"/>
        <w:docPartUnique/>
      </w:docPartObj>
    </w:sdtPr>
    <w:sdtEndPr>
      <w:rPr>
        <w:noProof/>
      </w:rPr>
    </w:sdtEndPr>
    <w:sdtContent>
      <w:p w:rsidR="00E01FD3" w:rsidRDefault="00E01FD3">
        <w:pPr>
          <w:pStyle w:val="Footer"/>
          <w:jc w:val="right"/>
        </w:pPr>
        <w:r>
          <w:fldChar w:fldCharType="begin"/>
        </w:r>
        <w:r>
          <w:instrText xml:space="preserve"> PAGE   \* MERGEFORMAT </w:instrText>
        </w:r>
        <w:r>
          <w:fldChar w:fldCharType="separate"/>
        </w:r>
        <w:r w:rsidR="008C2CFB">
          <w:rPr>
            <w:noProof/>
          </w:rPr>
          <w:t>6</w:t>
        </w:r>
        <w:r>
          <w:rPr>
            <w:noProof/>
          </w:rPr>
          <w:fldChar w:fldCharType="end"/>
        </w:r>
      </w:p>
    </w:sdtContent>
  </w:sdt>
  <w:p w:rsidR="00E01FD3" w:rsidRDefault="00E01F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4712" w:rsidRDefault="00724712" w:rsidP="00E97FAE">
      <w:pPr>
        <w:spacing w:after="0" w:line="240" w:lineRule="auto"/>
      </w:pPr>
      <w:r>
        <w:separator/>
      </w:r>
    </w:p>
  </w:footnote>
  <w:footnote w:type="continuationSeparator" w:id="0">
    <w:p w:rsidR="00724712" w:rsidRDefault="00724712" w:rsidP="00E97FAE">
      <w:pPr>
        <w:spacing w:after="0" w:line="240" w:lineRule="auto"/>
      </w:pPr>
      <w:r>
        <w:continuationSeparator/>
      </w:r>
    </w:p>
  </w:footnote>
  <w:footnote w:id="1">
    <w:p w:rsidR="00E01FD3" w:rsidRDefault="00E01FD3">
      <w:pPr>
        <w:pStyle w:val="FootnoteText"/>
        <w:rPr>
          <w:rFonts w:cs="Arial"/>
        </w:rPr>
      </w:pPr>
      <w:r>
        <w:rPr>
          <w:rStyle w:val="FootnoteReference"/>
        </w:rPr>
        <w:footnoteRef/>
      </w:r>
      <w:r>
        <w:t xml:space="preserve"> </w:t>
      </w:r>
      <w:r w:rsidRPr="001439D8">
        <w:rPr>
          <w:rFonts w:cs="Arial"/>
        </w:rPr>
        <w:t>a plural location is defined as a Local Authority area where White British residents do not form the majority population</w:t>
      </w:r>
    </w:p>
    <w:p w:rsidR="00E01FD3" w:rsidRPr="00897B00" w:rsidRDefault="00E01FD3">
      <w:pPr>
        <w:pStyle w:val="FootnoteText"/>
        <w:rPr>
          <w:rFonts w:cs="Arial"/>
          <w:vertAlign w:val="superscript"/>
        </w:rPr>
      </w:pPr>
      <w:r w:rsidRPr="00897B00">
        <w:rPr>
          <w:rFonts w:cs="Arial"/>
          <w:vertAlign w:val="superscript"/>
        </w:rPr>
        <w:t xml:space="preserve">2 </w:t>
      </w:r>
      <w:r w:rsidRPr="00897B00">
        <w:rPr>
          <w:rFonts w:cs="Arial"/>
        </w:rPr>
        <w:t xml:space="preserve"> the IMD is a government measure derived from analysis of seven key indicators (including income, employment, health deprivation and disability, education, skills and training,, barriers to housing services, crime and living environment)  and their prevalence within a geographical area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FD3" w:rsidRDefault="00E01FD3" w:rsidP="008051B8">
    <w:pPr>
      <w:pStyle w:val="Header"/>
      <w:tabs>
        <w:tab w:val="clear" w:pos="4513"/>
        <w:tab w:val="clear" w:pos="9026"/>
        <w:tab w:val="left" w:pos="6564"/>
      </w:tabs>
    </w:pPr>
    <w:r>
      <w:tab/>
    </w:r>
    <w:r>
      <w:rPr>
        <w:noProof/>
        <w:lang w:eastAsia="en-GB"/>
      </w:rPr>
      <w:drawing>
        <wp:inline distT="0" distB="0" distL="0" distR="0">
          <wp:extent cx="1136144" cy="569273"/>
          <wp:effectExtent l="0" t="0" r="6985" b="2540"/>
          <wp:docPr id="7" name="Picture 7" title="Lu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uton Logo 2623C 40m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4655" cy="57353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E420B3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F342A5"/>
    <w:multiLevelType w:val="hybridMultilevel"/>
    <w:tmpl w:val="DBE23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1A562A"/>
    <w:multiLevelType w:val="hybridMultilevel"/>
    <w:tmpl w:val="A928D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F011E4"/>
    <w:multiLevelType w:val="hybridMultilevel"/>
    <w:tmpl w:val="2EAA7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EC4602"/>
    <w:multiLevelType w:val="hybridMultilevel"/>
    <w:tmpl w:val="0C28D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8444B6"/>
    <w:multiLevelType w:val="hybridMultilevel"/>
    <w:tmpl w:val="84E26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C23FF5"/>
    <w:multiLevelType w:val="hybridMultilevel"/>
    <w:tmpl w:val="C136E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ED6FC2"/>
    <w:multiLevelType w:val="hybridMultilevel"/>
    <w:tmpl w:val="5E241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65D4F"/>
    <w:multiLevelType w:val="hybridMultilevel"/>
    <w:tmpl w:val="CF082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5F67B7"/>
    <w:multiLevelType w:val="hybridMultilevel"/>
    <w:tmpl w:val="85768AEE"/>
    <w:lvl w:ilvl="0" w:tplc="3C5888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3F0FC8"/>
    <w:multiLevelType w:val="multilevel"/>
    <w:tmpl w:val="51628E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9736FD"/>
    <w:multiLevelType w:val="hybridMultilevel"/>
    <w:tmpl w:val="3E7453EC"/>
    <w:lvl w:ilvl="0" w:tplc="F702900C">
      <w:start w:val="1"/>
      <w:numFmt w:val="decimal"/>
      <w:lvlText w:val="%1."/>
      <w:lvlJc w:val="left"/>
      <w:pPr>
        <w:ind w:left="1440" w:hanging="360"/>
      </w:pPr>
      <w:rPr>
        <w:rFonts w:hint="default"/>
        <w:b w:val="0"/>
        <w:i w:val="0"/>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61D468C"/>
    <w:multiLevelType w:val="multilevel"/>
    <w:tmpl w:val="5B1CBF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EB1A72"/>
    <w:multiLevelType w:val="hybridMultilevel"/>
    <w:tmpl w:val="55DC4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11063D"/>
    <w:multiLevelType w:val="hybridMultilevel"/>
    <w:tmpl w:val="B160570A"/>
    <w:lvl w:ilvl="0" w:tplc="D3B43B08">
      <w:start w:val="1"/>
      <w:numFmt w:val="decimal"/>
      <w:lvlText w:val="%1."/>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C52312"/>
    <w:multiLevelType w:val="hybridMultilevel"/>
    <w:tmpl w:val="3D1233D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6" w15:restartNumberingAfterBreak="0">
    <w:nsid w:val="4017776A"/>
    <w:multiLevelType w:val="hybridMultilevel"/>
    <w:tmpl w:val="F8A0A88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7" w15:restartNumberingAfterBreak="0">
    <w:nsid w:val="42D93A71"/>
    <w:multiLevelType w:val="hybridMultilevel"/>
    <w:tmpl w:val="8B305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253108"/>
    <w:multiLevelType w:val="hybridMultilevel"/>
    <w:tmpl w:val="976C9D1A"/>
    <w:lvl w:ilvl="0" w:tplc="9ECC8600">
      <w:start w:val="1"/>
      <w:numFmt w:val="decimal"/>
      <w:lvlText w:val="%1."/>
      <w:lvlJc w:val="left"/>
      <w:pPr>
        <w:ind w:left="1020" w:hanging="360"/>
      </w:pPr>
      <w:rPr>
        <w:b w:val="0"/>
      </w:rPr>
    </w:lvl>
    <w:lvl w:ilvl="1" w:tplc="08090019" w:tentative="1">
      <w:start w:val="1"/>
      <w:numFmt w:val="lowerLetter"/>
      <w:lvlText w:val="%2."/>
      <w:lvlJc w:val="left"/>
      <w:pPr>
        <w:ind w:left="1740" w:hanging="360"/>
      </w:pPr>
    </w:lvl>
    <w:lvl w:ilvl="2" w:tplc="0809001B" w:tentative="1">
      <w:start w:val="1"/>
      <w:numFmt w:val="lowerRoman"/>
      <w:lvlText w:val="%3."/>
      <w:lvlJc w:val="right"/>
      <w:pPr>
        <w:ind w:left="2460" w:hanging="180"/>
      </w:pPr>
    </w:lvl>
    <w:lvl w:ilvl="3" w:tplc="0809000F" w:tentative="1">
      <w:start w:val="1"/>
      <w:numFmt w:val="decimal"/>
      <w:lvlText w:val="%4."/>
      <w:lvlJc w:val="left"/>
      <w:pPr>
        <w:ind w:left="3180" w:hanging="360"/>
      </w:pPr>
    </w:lvl>
    <w:lvl w:ilvl="4" w:tplc="08090019" w:tentative="1">
      <w:start w:val="1"/>
      <w:numFmt w:val="lowerLetter"/>
      <w:lvlText w:val="%5."/>
      <w:lvlJc w:val="left"/>
      <w:pPr>
        <w:ind w:left="3900" w:hanging="360"/>
      </w:pPr>
    </w:lvl>
    <w:lvl w:ilvl="5" w:tplc="0809001B" w:tentative="1">
      <w:start w:val="1"/>
      <w:numFmt w:val="lowerRoman"/>
      <w:lvlText w:val="%6."/>
      <w:lvlJc w:val="right"/>
      <w:pPr>
        <w:ind w:left="4620" w:hanging="180"/>
      </w:pPr>
    </w:lvl>
    <w:lvl w:ilvl="6" w:tplc="0809000F" w:tentative="1">
      <w:start w:val="1"/>
      <w:numFmt w:val="decimal"/>
      <w:lvlText w:val="%7."/>
      <w:lvlJc w:val="left"/>
      <w:pPr>
        <w:ind w:left="5340" w:hanging="360"/>
      </w:pPr>
    </w:lvl>
    <w:lvl w:ilvl="7" w:tplc="08090019" w:tentative="1">
      <w:start w:val="1"/>
      <w:numFmt w:val="lowerLetter"/>
      <w:lvlText w:val="%8."/>
      <w:lvlJc w:val="left"/>
      <w:pPr>
        <w:ind w:left="6060" w:hanging="360"/>
      </w:pPr>
    </w:lvl>
    <w:lvl w:ilvl="8" w:tplc="0809001B" w:tentative="1">
      <w:start w:val="1"/>
      <w:numFmt w:val="lowerRoman"/>
      <w:lvlText w:val="%9."/>
      <w:lvlJc w:val="right"/>
      <w:pPr>
        <w:ind w:left="6780" w:hanging="180"/>
      </w:pPr>
    </w:lvl>
  </w:abstractNum>
  <w:abstractNum w:abstractNumId="19" w15:restartNumberingAfterBreak="0">
    <w:nsid w:val="43C92595"/>
    <w:multiLevelType w:val="hybridMultilevel"/>
    <w:tmpl w:val="DB866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D46ECE"/>
    <w:multiLevelType w:val="hybridMultilevel"/>
    <w:tmpl w:val="544A03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7D5B57"/>
    <w:multiLevelType w:val="hybridMultilevel"/>
    <w:tmpl w:val="D360B4AC"/>
    <w:lvl w:ilvl="0" w:tplc="08090001">
      <w:start w:val="1"/>
      <w:numFmt w:val="bullet"/>
      <w:lvlText w:val=""/>
      <w:lvlJc w:val="left"/>
      <w:pPr>
        <w:ind w:left="720" w:hanging="360"/>
      </w:pPr>
      <w:rPr>
        <w:rFonts w:ascii="Symbol" w:hAnsi="Symbol" w:hint="default"/>
      </w:rPr>
    </w:lvl>
    <w:lvl w:ilvl="1" w:tplc="0FE4DF78">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9F4D2D"/>
    <w:multiLevelType w:val="hybridMultilevel"/>
    <w:tmpl w:val="9B1C0A5E"/>
    <w:lvl w:ilvl="0" w:tplc="AEAC887E">
      <w:start w:val="1"/>
      <w:numFmt w:val="decimal"/>
      <w:lvlText w:val="%1."/>
      <w:lvlJc w:val="left"/>
      <w:pPr>
        <w:ind w:left="720" w:hanging="360"/>
      </w:pPr>
      <w:rPr>
        <w:b/>
      </w:rPr>
    </w:lvl>
    <w:lvl w:ilvl="1" w:tplc="08090015">
      <w:start w:val="1"/>
      <w:numFmt w:val="upperLetter"/>
      <w:lvlText w:val="%2."/>
      <w:lvlJc w:val="left"/>
      <w:pPr>
        <w:ind w:left="1440" w:hanging="360"/>
      </w:pPr>
      <w:rPr>
        <w:b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D240A1BE">
      <w:start w:val="3"/>
      <w:numFmt w:val="bullet"/>
      <w:lvlText w:val="-"/>
      <w:lvlJc w:val="left"/>
      <w:pPr>
        <w:ind w:left="4500" w:hanging="360"/>
      </w:pPr>
      <w:rPr>
        <w:rFonts w:ascii="Arial" w:eastAsiaTheme="minorHAnsi" w:hAnsi="Arial" w:cs="Arial" w:hint="default"/>
      </w:r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BBB5794"/>
    <w:multiLevelType w:val="hybridMultilevel"/>
    <w:tmpl w:val="04F81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6C4F9F"/>
    <w:multiLevelType w:val="multilevel"/>
    <w:tmpl w:val="8C02D2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C52573"/>
    <w:multiLevelType w:val="hybridMultilevel"/>
    <w:tmpl w:val="C016C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866336"/>
    <w:multiLevelType w:val="hybridMultilevel"/>
    <w:tmpl w:val="A1BAE29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C427F27"/>
    <w:multiLevelType w:val="hybridMultilevel"/>
    <w:tmpl w:val="B6DEF04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72CC5024"/>
    <w:multiLevelType w:val="hybridMultilevel"/>
    <w:tmpl w:val="6F9AD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CE5478"/>
    <w:multiLevelType w:val="hybridMultilevel"/>
    <w:tmpl w:val="305CAF7E"/>
    <w:lvl w:ilvl="0" w:tplc="0B309FD0">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F27454D"/>
    <w:multiLevelType w:val="hybridMultilevel"/>
    <w:tmpl w:val="2BA22EB8"/>
    <w:lvl w:ilvl="0" w:tplc="940AC08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4"/>
  </w:num>
  <w:num w:numId="3">
    <w:abstractNumId w:val="16"/>
  </w:num>
  <w:num w:numId="4">
    <w:abstractNumId w:val="22"/>
  </w:num>
  <w:num w:numId="5">
    <w:abstractNumId w:val="29"/>
  </w:num>
  <w:num w:numId="6">
    <w:abstractNumId w:val="18"/>
  </w:num>
  <w:num w:numId="7">
    <w:abstractNumId w:val="28"/>
  </w:num>
  <w:num w:numId="8">
    <w:abstractNumId w:val="15"/>
  </w:num>
  <w:num w:numId="9">
    <w:abstractNumId w:val="6"/>
  </w:num>
  <w:num w:numId="10">
    <w:abstractNumId w:val="9"/>
  </w:num>
  <w:num w:numId="11">
    <w:abstractNumId w:val="4"/>
  </w:num>
  <w:num w:numId="12">
    <w:abstractNumId w:val="30"/>
  </w:num>
  <w:num w:numId="13">
    <w:abstractNumId w:val="2"/>
  </w:num>
  <w:num w:numId="14">
    <w:abstractNumId w:val="17"/>
  </w:num>
  <w:num w:numId="15">
    <w:abstractNumId w:val="21"/>
  </w:num>
  <w:num w:numId="16">
    <w:abstractNumId w:val="5"/>
  </w:num>
  <w:num w:numId="17">
    <w:abstractNumId w:val="7"/>
  </w:num>
  <w:num w:numId="18">
    <w:abstractNumId w:val="25"/>
  </w:num>
  <w:num w:numId="19">
    <w:abstractNumId w:val="23"/>
  </w:num>
  <w:num w:numId="20">
    <w:abstractNumId w:val="8"/>
  </w:num>
  <w:num w:numId="21">
    <w:abstractNumId w:val="0"/>
  </w:num>
  <w:num w:numId="22">
    <w:abstractNumId w:val="19"/>
  </w:num>
  <w:num w:numId="23">
    <w:abstractNumId w:val="1"/>
  </w:num>
  <w:num w:numId="24">
    <w:abstractNumId w:val="13"/>
  </w:num>
  <w:num w:numId="25">
    <w:abstractNumId w:val="12"/>
  </w:num>
  <w:num w:numId="26">
    <w:abstractNumId w:val="10"/>
  </w:num>
  <w:num w:numId="27">
    <w:abstractNumId w:val="24"/>
  </w:num>
  <w:num w:numId="28">
    <w:abstractNumId w:val="3"/>
  </w:num>
  <w:num w:numId="29">
    <w:abstractNumId w:val="20"/>
  </w:num>
  <w:num w:numId="30">
    <w:abstractNumId w:val="26"/>
  </w:num>
  <w:num w:numId="31">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209"/>
    <w:rsid w:val="0000202F"/>
    <w:rsid w:val="00003838"/>
    <w:rsid w:val="000038B5"/>
    <w:rsid w:val="00004862"/>
    <w:rsid w:val="00005178"/>
    <w:rsid w:val="00005E9F"/>
    <w:rsid w:val="0000643A"/>
    <w:rsid w:val="00006D0C"/>
    <w:rsid w:val="0001007C"/>
    <w:rsid w:val="0001134A"/>
    <w:rsid w:val="00012EFD"/>
    <w:rsid w:val="00014C3F"/>
    <w:rsid w:val="000203A6"/>
    <w:rsid w:val="00021184"/>
    <w:rsid w:val="00023A6F"/>
    <w:rsid w:val="000248CF"/>
    <w:rsid w:val="0003415C"/>
    <w:rsid w:val="00040474"/>
    <w:rsid w:val="0004212D"/>
    <w:rsid w:val="0004644D"/>
    <w:rsid w:val="0004652D"/>
    <w:rsid w:val="0004709E"/>
    <w:rsid w:val="00047384"/>
    <w:rsid w:val="00047B9B"/>
    <w:rsid w:val="00052284"/>
    <w:rsid w:val="00052F20"/>
    <w:rsid w:val="00055EF7"/>
    <w:rsid w:val="00056F1B"/>
    <w:rsid w:val="00061F12"/>
    <w:rsid w:val="00063235"/>
    <w:rsid w:val="00065854"/>
    <w:rsid w:val="0007443C"/>
    <w:rsid w:val="00074DDF"/>
    <w:rsid w:val="00076735"/>
    <w:rsid w:val="000809D9"/>
    <w:rsid w:val="00081EC4"/>
    <w:rsid w:val="0008451F"/>
    <w:rsid w:val="00084C99"/>
    <w:rsid w:val="00085A1C"/>
    <w:rsid w:val="000871CA"/>
    <w:rsid w:val="0009184C"/>
    <w:rsid w:val="00092C61"/>
    <w:rsid w:val="00094031"/>
    <w:rsid w:val="00097148"/>
    <w:rsid w:val="000A1FA5"/>
    <w:rsid w:val="000A3198"/>
    <w:rsid w:val="000A52BE"/>
    <w:rsid w:val="000A5CDF"/>
    <w:rsid w:val="000A7CFE"/>
    <w:rsid w:val="000B7828"/>
    <w:rsid w:val="000B7CA0"/>
    <w:rsid w:val="000C02EE"/>
    <w:rsid w:val="000C0973"/>
    <w:rsid w:val="000C20D3"/>
    <w:rsid w:val="000C3848"/>
    <w:rsid w:val="000C3BAB"/>
    <w:rsid w:val="000C6216"/>
    <w:rsid w:val="000C6954"/>
    <w:rsid w:val="000D1998"/>
    <w:rsid w:val="000D28A5"/>
    <w:rsid w:val="000D2C5B"/>
    <w:rsid w:val="000D2D5F"/>
    <w:rsid w:val="000D2FFE"/>
    <w:rsid w:val="000E0BCC"/>
    <w:rsid w:val="000E1CAA"/>
    <w:rsid w:val="000E1F69"/>
    <w:rsid w:val="000E269B"/>
    <w:rsid w:val="000E486D"/>
    <w:rsid w:val="000E729C"/>
    <w:rsid w:val="000E7678"/>
    <w:rsid w:val="000E7FBD"/>
    <w:rsid w:val="000F0EA5"/>
    <w:rsid w:val="000F3FF1"/>
    <w:rsid w:val="000F474E"/>
    <w:rsid w:val="000F6132"/>
    <w:rsid w:val="000F6BD5"/>
    <w:rsid w:val="000F7A66"/>
    <w:rsid w:val="00100E2A"/>
    <w:rsid w:val="00105B8B"/>
    <w:rsid w:val="001068D5"/>
    <w:rsid w:val="0011003F"/>
    <w:rsid w:val="00111DD6"/>
    <w:rsid w:val="00113A12"/>
    <w:rsid w:val="001213D9"/>
    <w:rsid w:val="00122EFC"/>
    <w:rsid w:val="001255E8"/>
    <w:rsid w:val="0013204F"/>
    <w:rsid w:val="0013380B"/>
    <w:rsid w:val="00133E72"/>
    <w:rsid w:val="001378C5"/>
    <w:rsid w:val="001438BE"/>
    <w:rsid w:val="001439D8"/>
    <w:rsid w:val="00145425"/>
    <w:rsid w:val="001469EE"/>
    <w:rsid w:val="00150B5A"/>
    <w:rsid w:val="00150CFC"/>
    <w:rsid w:val="00151A21"/>
    <w:rsid w:val="00152403"/>
    <w:rsid w:val="00152F96"/>
    <w:rsid w:val="00153C6C"/>
    <w:rsid w:val="001546B3"/>
    <w:rsid w:val="00156848"/>
    <w:rsid w:val="001600A0"/>
    <w:rsid w:val="00160376"/>
    <w:rsid w:val="0016087D"/>
    <w:rsid w:val="00164646"/>
    <w:rsid w:val="001708F5"/>
    <w:rsid w:val="00170AC4"/>
    <w:rsid w:val="00171CE0"/>
    <w:rsid w:val="00176505"/>
    <w:rsid w:val="00176CDF"/>
    <w:rsid w:val="001801A1"/>
    <w:rsid w:val="00183CF4"/>
    <w:rsid w:val="00185DFC"/>
    <w:rsid w:val="0018695E"/>
    <w:rsid w:val="00187027"/>
    <w:rsid w:val="001871F4"/>
    <w:rsid w:val="00192CA1"/>
    <w:rsid w:val="00192D8E"/>
    <w:rsid w:val="00194048"/>
    <w:rsid w:val="00196B67"/>
    <w:rsid w:val="001A0257"/>
    <w:rsid w:val="001A66C8"/>
    <w:rsid w:val="001B0EF6"/>
    <w:rsid w:val="001B34D9"/>
    <w:rsid w:val="001B366C"/>
    <w:rsid w:val="001B4136"/>
    <w:rsid w:val="001B4AB8"/>
    <w:rsid w:val="001B5C35"/>
    <w:rsid w:val="001B5C8A"/>
    <w:rsid w:val="001C03BE"/>
    <w:rsid w:val="001C08D0"/>
    <w:rsid w:val="001C3B88"/>
    <w:rsid w:val="001C55ED"/>
    <w:rsid w:val="001C606C"/>
    <w:rsid w:val="001C6BAA"/>
    <w:rsid w:val="001D18D4"/>
    <w:rsid w:val="001D1A09"/>
    <w:rsid w:val="001D2401"/>
    <w:rsid w:val="001D261E"/>
    <w:rsid w:val="001D3550"/>
    <w:rsid w:val="001D42DA"/>
    <w:rsid w:val="001D4389"/>
    <w:rsid w:val="001D44C6"/>
    <w:rsid w:val="001E0DE0"/>
    <w:rsid w:val="001E30D7"/>
    <w:rsid w:val="001E3978"/>
    <w:rsid w:val="001E5691"/>
    <w:rsid w:val="001F40AE"/>
    <w:rsid w:val="00201093"/>
    <w:rsid w:val="0020309A"/>
    <w:rsid w:val="002038E5"/>
    <w:rsid w:val="00204510"/>
    <w:rsid w:val="00204A0B"/>
    <w:rsid w:val="00204C04"/>
    <w:rsid w:val="002070B9"/>
    <w:rsid w:val="0020767C"/>
    <w:rsid w:val="00207D71"/>
    <w:rsid w:val="00211A3C"/>
    <w:rsid w:val="00212226"/>
    <w:rsid w:val="00212422"/>
    <w:rsid w:val="00213EA9"/>
    <w:rsid w:val="00214134"/>
    <w:rsid w:val="00214C51"/>
    <w:rsid w:val="002160E4"/>
    <w:rsid w:val="00216A7F"/>
    <w:rsid w:val="00217209"/>
    <w:rsid w:val="002218A6"/>
    <w:rsid w:val="002233BB"/>
    <w:rsid w:val="00223FE4"/>
    <w:rsid w:val="00227005"/>
    <w:rsid w:val="00227284"/>
    <w:rsid w:val="002274A9"/>
    <w:rsid w:val="00231C79"/>
    <w:rsid w:val="002355FB"/>
    <w:rsid w:val="00236709"/>
    <w:rsid w:val="0024247F"/>
    <w:rsid w:val="002439B2"/>
    <w:rsid w:val="00244F61"/>
    <w:rsid w:val="00245CEC"/>
    <w:rsid w:val="0025091C"/>
    <w:rsid w:val="002522BB"/>
    <w:rsid w:val="0025303B"/>
    <w:rsid w:val="0025339D"/>
    <w:rsid w:val="002554C6"/>
    <w:rsid w:val="00255FA0"/>
    <w:rsid w:val="00256560"/>
    <w:rsid w:val="00263EBB"/>
    <w:rsid w:val="0027007B"/>
    <w:rsid w:val="00270F8E"/>
    <w:rsid w:val="002764E2"/>
    <w:rsid w:val="00280E23"/>
    <w:rsid w:val="00282733"/>
    <w:rsid w:val="00283896"/>
    <w:rsid w:val="00286D9A"/>
    <w:rsid w:val="00287278"/>
    <w:rsid w:val="002874AE"/>
    <w:rsid w:val="00290499"/>
    <w:rsid w:val="00291203"/>
    <w:rsid w:val="00293567"/>
    <w:rsid w:val="002941CF"/>
    <w:rsid w:val="00296267"/>
    <w:rsid w:val="002962C4"/>
    <w:rsid w:val="00297B6E"/>
    <w:rsid w:val="00297C2A"/>
    <w:rsid w:val="002A4B75"/>
    <w:rsid w:val="002A509C"/>
    <w:rsid w:val="002B2E2A"/>
    <w:rsid w:val="002B4E91"/>
    <w:rsid w:val="002B6F0C"/>
    <w:rsid w:val="002B73EC"/>
    <w:rsid w:val="002C0315"/>
    <w:rsid w:val="002C388C"/>
    <w:rsid w:val="002C4DE8"/>
    <w:rsid w:val="002C658C"/>
    <w:rsid w:val="002C7D84"/>
    <w:rsid w:val="002C7DDB"/>
    <w:rsid w:val="002D068F"/>
    <w:rsid w:val="002D24D6"/>
    <w:rsid w:val="002D28FD"/>
    <w:rsid w:val="002D4CF0"/>
    <w:rsid w:val="002D58E9"/>
    <w:rsid w:val="002D63F5"/>
    <w:rsid w:val="002D6D8F"/>
    <w:rsid w:val="002E19F7"/>
    <w:rsid w:val="002E1BED"/>
    <w:rsid w:val="002E2031"/>
    <w:rsid w:val="002E382A"/>
    <w:rsid w:val="002E64AB"/>
    <w:rsid w:val="002E77BC"/>
    <w:rsid w:val="002F2F0E"/>
    <w:rsid w:val="002F5635"/>
    <w:rsid w:val="002F589C"/>
    <w:rsid w:val="002F69BF"/>
    <w:rsid w:val="003011F2"/>
    <w:rsid w:val="003013FA"/>
    <w:rsid w:val="00302C25"/>
    <w:rsid w:val="00303CFA"/>
    <w:rsid w:val="00305BEF"/>
    <w:rsid w:val="00310535"/>
    <w:rsid w:val="00312088"/>
    <w:rsid w:val="00312AC2"/>
    <w:rsid w:val="003150DB"/>
    <w:rsid w:val="00316C3D"/>
    <w:rsid w:val="00317003"/>
    <w:rsid w:val="00317981"/>
    <w:rsid w:val="00321F75"/>
    <w:rsid w:val="00330493"/>
    <w:rsid w:val="00332DCF"/>
    <w:rsid w:val="003358D5"/>
    <w:rsid w:val="003362E0"/>
    <w:rsid w:val="00336DEF"/>
    <w:rsid w:val="00337361"/>
    <w:rsid w:val="00341D7B"/>
    <w:rsid w:val="003424C4"/>
    <w:rsid w:val="003434D1"/>
    <w:rsid w:val="00343B0E"/>
    <w:rsid w:val="00344561"/>
    <w:rsid w:val="00344F07"/>
    <w:rsid w:val="00346212"/>
    <w:rsid w:val="00347599"/>
    <w:rsid w:val="00347A47"/>
    <w:rsid w:val="0035180E"/>
    <w:rsid w:val="00352BF6"/>
    <w:rsid w:val="0035613E"/>
    <w:rsid w:val="00356FFA"/>
    <w:rsid w:val="00357250"/>
    <w:rsid w:val="0035754B"/>
    <w:rsid w:val="00360978"/>
    <w:rsid w:val="00360D1C"/>
    <w:rsid w:val="00361C26"/>
    <w:rsid w:val="00363E5E"/>
    <w:rsid w:val="00367A05"/>
    <w:rsid w:val="00367F73"/>
    <w:rsid w:val="0037125E"/>
    <w:rsid w:val="00377DD2"/>
    <w:rsid w:val="003807C4"/>
    <w:rsid w:val="00381052"/>
    <w:rsid w:val="003811A9"/>
    <w:rsid w:val="00381992"/>
    <w:rsid w:val="00381E31"/>
    <w:rsid w:val="0038205A"/>
    <w:rsid w:val="003826F2"/>
    <w:rsid w:val="003916FC"/>
    <w:rsid w:val="00391C8A"/>
    <w:rsid w:val="003921B8"/>
    <w:rsid w:val="00392609"/>
    <w:rsid w:val="003950BB"/>
    <w:rsid w:val="003952E0"/>
    <w:rsid w:val="003A01F4"/>
    <w:rsid w:val="003A1109"/>
    <w:rsid w:val="003A2ED4"/>
    <w:rsid w:val="003A4784"/>
    <w:rsid w:val="003B10E6"/>
    <w:rsid w:val="003B470A"/>
    <w:rsid w:val="003B4F27"/>
    <w:rsid w:val="003B6570"/>
    <w:rsid w:val="003B721E"/>
    <w:rsid w:val="003B7DF8"/>
    <w:rsid w:val="003C3F11"/>
    <w:rsid w:val="003C4B5A"/>
    <w:rsid w:val="003C599D"/>
    <w:rsid w:val="003C6F15"/>
    <w:rsid w:val="003D18DC"/>
    <w:rsid w:val="003D25FE"/>
    <w:rsid w:val="003E0013"/>
    <w:rsid w:val="003E1B8E"/>
    <w:rsid w:val="003E2C88"/>
    <w:rsid w:val="003E42AE"/>
    <w:rsid w:val="003F2739"/>
    <w:rsid w:val="003F4FC4"/>
    <w:rsid w:val="003F6C43"/>
    <w:rsid w:val="0040061D"/>
    <w:rsid w:val="0040239A"/>
    <w:rsid w:val="0040333F"/>
    <w:rsid w:val="00406810"/>
    <w:rsid w:val="004071A8"/>
    <w:rsid w:val="004160CB"/>
    <w:rsid w:val="004174F7"/>
    <w:rsid w:val="00417500"/>
    <w:rsid w:val="0042190B"/>
    <w:rsid w:val="00421EE9"/>
    <w:rsid w:val="004224D9"/>
    <w:rsid w:val="004224FA"/>
    <w:rsid w:val="0042263B"/>
    <w:rsid w:val="00422662"/>
    <w:rsid w:val="004262AD"/>
    <w:rsid w:val="0042674A"/>
    <w:rsid w:val="004276C2"/>
    <w:rsid w:val="00427AA3"/>
    <w:rsid w:val="00431DCA"/>
    <w:rsid w:val="004368A1"/>
    <w:rsid w:val="00437002"/>
    <w:rsid w:val="00437A2E"/>
    <w:rsid w:val="00437F63"/>
    <w:rsid w:val="0044125F"/>
    <w:rsid w:val="004457F6"/>
    <w:rsid w:val="00445A8A"/>
    <w:rsid w:val="00445EA6"/>
    <w:rsid w:val="004467A4"/>
    <w:rsid w:val="00447104"/>
    <w:rsid w:val="0045025B"/>
    <w:rsid w:val="0045206C"/>
    <w:rsid w:val="00453DFF"/>
    <w:rsid w:val="00460E11"/>
    <w:rsid w:val="00461DB2"/>
    <w:rsid w:val="004647FB"/>
    <w:rsid w:val="004658D9"/>
    <w:rsid w:val="00473B17"/>
    <w:rsid w:val="0047429A"/>
    <w:rsid w:val="00480931"/>
    <w:rsid w:val="00480CF3"/>
    <w:rsid w:val="00482B85"/>
    <w:rsid w:val="0048300D"/>
    <w:rsid w:val="004831D0"/>
    <w:rsid w:val="0048357D"/>
    <w:rsid w:val="00483B31"/>
    <w:rsid w:val="004848A6"/>
    <w:rsid w:val="00486C8E"/>
    <w:rsid w:val="0049113A"/>
    <w:rsid w:val="00491C12"/>
    <w:rsid w:val="004922E8"/>
    <w:rsid w:val="004941EC"/>
    <w:rsid w:val="00495CA5"/>
    <w:rsid w:val="00496885"/>
    <w:rsid w:val="00496FD9"/>
    <w:rsid w:val="0049702F"/>
    <w:rsid w:val="004A0245"/>
    <w:rsid w:val="004A0C69"/>
    <w:rsid w:val="004A209F"/>
    <w:rsid w:val="004A686A"/>
    <w:rsid w:val="004A7715"/>
    <w:rsid w:val="004B0F4F"/>
    <w:rsid w:val="004B28C0"/>
    <w:rsid w:val="004B33A1"/>
    <w:rsid w:val="004B49ED"/>
    <w:rsid w:val="004B54A5"/>
    <w:rsid w:val="004C0502"/>
    <w:rsid w:val="004C08D1"/>
    <w:rsid w:val="004C1A64"/>
    <w:rsid w:val="004C3587"/>
    <w:rsid w:val="004C604D"/>
    <w:rsid w:val="004C6348"/>
    <w:rsid w:val="004C6EB0"/>
    <w:rsid w:val="004D0EBF"/>
    <w:rsid w:val="004D21BC"/>
    <w:rsid w:val="004D46B6"/>
    <w:rsid w:val="004D5999"/>
    <w:rsid w:val="004D61FD"/>
    <w:rsid w:val="004D646F"/>
    <w:rsid w:val="004D7BD0"/>
    <w:rsid w:val="004E00E5"/>
    <w:rsid w:val="004E2AC3"/>
    <w:rsid w:val="004E6420"/>
    <w:rsid w:val="004E6580"/>
    <w:rsid w:val="004E6D55"/>
    <w:rsid w:val="004F4441"/>
    <w:rsid w:val="004F5EE8"/>
    <w:rsid w:val="004F6ABC"/>
    <w:rsid w:val="004F73FF"/>
    <w:rsid w:val="00500BF8"/>
    <w:rsid w:val="00501FA1"/>
    <w:rsid w:val="00502349"/>
    <w:rsid w:val="0050308B"/>
    <w:rsid w:val="00505EDE"/>
    <w:rsid w:val="00507012"/>
    <w:rsid w:val="0051704F"/>
    <w:rsid w:val="0052030A"/>
    <w:rsid w:val="0052344A"/>
    <w:rsid w:val="00523779"/>
    <w:rsid w:val="005269BA"/>
    <w:rsid w:val="00526AE4"/>
    <w:rsid w:val="0053004E"/>
    <w:rsid w:val="00530B0B"/>
    <w:rsid w:val="00532F1B"/>
    <w:rsid w:val="0054070D"/>
    <w:rsid w:val="0054279F"/>
    <w:rsid w:val="00543F68"/>
    <w:rsid w:val="00545290"/>
    <w:rsid w:val="00545A73"/>
    <w:rsid w:val="00547CF1"/>
    <w:rsid w:val="00550597"/>
    <w:rsid w:val="00550741"/>
    <w:rsid w:val="005519D0"/>
    <w:rsid w:val="00553133"/>
    <w:rsid w:val="0055592A"/>
    <w:rsid w:val="00557FB5"/>
    <w:rsid w:val="00562A6B"/>
    <w:rsid w:val="0057773D"/>
    <w:rsid w:val="005802CC"/>
    <w:rsid w:val="005811CF"/>
    <w:rsid w:val="00585073"/>
    <w:rsid w:val="005858B9"/>
    <w:rsid w:val="00586418"/>
    <w:rsid w:val="00587200"/>
    <w:rsid w:val="00595164"/>
    <w:rsid w:val="005A1E4B"/>
    <w:rsid w:val="005A283F"/>
    <w:rsid w:val="005A31F5"/>
    <w:rsid w:val="005A4156"/>
    <w:rsid w:val="005A5112"/>
    <w:rsid w:val="005A7995"/>
    <w:rsid w:val="005B0165"/>
    <w:rsid w:val="005B06D4"/>
    <w:rsid w:val="005B132C"/>
    <w:rsid w:val="005B489E"/>
    <w:rsid w:val="005B5A5A"/>
    <w:rsid w:val="005B5D50"/>
    <w:rsid w:val="005C1215"/>
    <w:rsid w:val="005C1F4D"/>
    <w:rsid w:val="005C44E0"/>
    <w:rsid w:val="005C59C1"/>
    <w:rsid w:val="005C5AA0"/>
    <w:rsid w:val="005C5AFE"/>
    <w:rsid w:val="005C5CF9"/>
    <w:rsid w:val="005D0219"/>
    <w:rsid w:val="005D1435"/>
    <w:rsid w:val="005D4F6A"/>
    <w:rsid w:val="005D7164"/>
    <w:rsid w:val="005D76BB"/>
    <w:rsid w:val="005E3737"/>
    <w:rsid w:val="005E3A91"/>
    <w:rsid w:val="005E54E5"/>
    <w:rsid w:val="005E7520"/>
    <w:rsid w:val="005E7B74"/>
    <w:rsid w:val="005F3128"/>
    <w:rsid w:val="005F338B"/>
    <w:rsid w:val="005F445E"/>
    <w:rsid w:val="005F4545"/>
    <w:rsid w:val="005F6236"/>
    <w:rsid w:val="0060192B"/>
    <w:rsid w:val="00603AA9"/>
    <w:rsid w:val="00603C24"/>
    <w:rsid w:val="00610889"/>
    <w:rsid w:val="00612321"/>
    <w:rsid w:val="0061380C"/>
    <w:rsid w:val="0061556E"/>
    <w:rsid w:val="006157A9"/>
    <w:rsid w:val="00616A6E"/>
    <w:rsid w:val="00617C8F"/>
    <w:rsid w:val="00621FD0"/>
    <w:rsid w:val="006275CC"/>
    <w:rsid w:val="006275EB"/>
    <w:rsid w:val="00631669"/>
    <w:rsid w:val="00633511"/>
    <w:rsid w:val="00633F46"/>
    <w:rsid w:val="006346FB"/>
    <w:rsid w:val="006351BE"/>
    <w:rsid w:val="0063752D"/>
    <w:rsid w:val="00637754"/>
    <w:rsid w:val="00640FA7"/>
    <w:rsid w:val="00641BC7"/>
    <w:rsid w:val="00642BDB"/>
    <w:rsid w:val="006431CC"/>
    <w:rsid w:val="006441F7"/>
    <w:rsid w:val="006449BC"/>
    <w:rsid w:val="006471A9"/>
    <w:rsid w:val="00647879"/>
    <w:rsid w:val="00653ED1"/>
    <w:rsid w:val="006553F4"/>
    <w:rsid w:val="00656EB4"/>
    <w:rsid w:val="006638E6"/>
    <w:rsid w:val="006653D3"/>
    <w:rsid w:val="00667708"/>
    <w:rsid w:val="00671BA3"/>
    <w:rsid w:val="00676203"/>
    <w:rsid w:val="006803C4"/>
    <w:rsid w:val="00685E4D"/>
    <w:rsid w:val="00686393"/>
    <w:rsid w:val="00686CB4"/>
    <w:rsid w:val="0068720A"/>
    <w:rsid w:val="006901F7"/>
    <w:rsid w:val="00690B45"/>
    <w:rsid w:val="00691441"/>
    <w:rsid w:val="00691ED0"/>
    <w:rsid w:val="00692A70"/>
    <w:rsid w:val="00692FB4"/>
    <w:rsid w:val="0069371A"/>
    <w:rsid w:val="00693CEB"/>
    <w:rsid w:val="00694CE8"/>
    <w:rsid w:val="00696738"/>
    <w:rsid w:val="006A1FF6"/>
    <w:rsid w:val="006A2835"/>
    <w:rsid w:val="006A38EE"/>
    <w:rsid w:val="006A6E28"/>
    <w:rsid w:val="006A6E3B"/>
    <w:rsid w:val="006B0514"/>
    <w:rsid w:val="006C2396"/>
    <w:rsid w:val="006C2841"/>
    <w:rsid w:val="006C4797"/>
    <w:rsid w:val="006C6C11"/>
    <w:rsid w:val="006C7202"/>
    <w:rsid w:val="006D025C"/>
    <w:rsid w:val="006D182C"/>
    <w:rsid w:val="006D1E15"/>
    <w:rsid w:val="006D3973"/>
    <w:rsid w:val="006E0ADB"/>
    <w:rsid w:val="006E0CA5"/>
    <w:rsid w:val="006E14BC"/>
    <w:rsid w:val="006E18B0"/>
    <w:rsid w:val="006E21C1"/>
    <w:rsid w:val="006E4B68"/>
    <w:rsid w:val="006E502C"/>
    <w:rsid w:val="006E6721"/>
    <w:rsid w:val="006E6C61"/>
    <w:rsid w:val="006F160A"/>
    <w:rsid w:val="006F2A93"/>
    <w:rsid w:val="006F5F8D"/>
    <w:rsid w:val="00700F77"/>
    <w:rsid w:val="00702D0D"/>
    <w:rsid w:val="00704ACB"/>
    <w:rsid w:val="00704AE4"/>
    <w:rsid w:val="00714BB3"/>
    <w:rsid w:val="0071706A"/>
    <w:rsid w:val="0072022C"/>
    <w:rsid w:val="00720BA4"/>
    <w:rsid w:val="00724696"/>
    <w:rsid w:val="00724712"/>
    <w:rsid w:val="00724A6C"/>
    <w:rsid w:val="00730413"/>
    <w:rsid w:val="00734E63"/>
    <w:rsid w:val="00736F98"/>
    <w:rsid w:val="00742266"/>
    <w:rsid w:val="00742D8D"/>
    <w:rsid w:val="007455F3"/>
    <w:rsid w:val="007468D9"/>
    <w:rsid w:val="0075086A"/>
    <w:rsid w:val="00755563"/>
    <w:rsid w:val="0075630C"/>
    <w:rsid w:val="00756A7B"/>
    <w:rsid w:val="00757A78"/>
    <w:rsid w:val="0076011A"/>
    <w:rsid w:val="007609B2"/>
    <w:rsid w:val="00761C6C"/>
    <w:rsid w:val="007635B2"/>
    <w:rsid w:val="007651A2"/>
    <w:rsid w:val="0077044D"/>
    <w:rsid w:val="00772D52"/>
    <w:rsid w:val="00775960"/>
    <w:rsid w:val="0077775D"/>
    <w:rsid w:val="0078102B"/>
    <w:rsid w:val="00787D32"/>
    <w:rsid w:val="00790EF9"/>
    <w:rsid w:val="007917CE"/>
    <w:rsid w:val="00793145"/>
    <w:rsid w:val="00793444"/>
    <w:rsid w:val="00793CF9"/>
    <w:rsid w:val="00794976"/>
    <w:rsid w:val="00795676"/>
    <w:rsid w:val="00797222"/>
    <w:rsid w:val="007973E6"/>
    <w:rsid w:val="007A22ED"/>
    <w:rsid w:val="007A3224"/>
    <w:rsid w:val="007A7BA0"/>
    <w:rsid w:val="007B01DB"/>
    <w:rsid w:val="007B2907"/>
    <w:rsid w:val="007B297C"/>
    <w:rsid w:val="007B3EDF"/>
    <w:rsid w:val="007B6174"/>
    <w:rsid w:val="007C0231"/>
    <w:rsid w:val="007C0833"/>
    <w:rsid w:val="007C150C"/>
    <w:rsid w:val="007C4E7E"/>
    <w:rsid w:val="007C7B49"/>
    <w:rsid w:val="007D368B"/>
    <w:rsid w:val="007D461A"/>
    <w:rsid w:val="007D55F0"/>
    <w:rsid w:val="007D5C5C"/>
    <w:rsid w:val="007E1D25"/>
    <w:rsid w:val="007E2599"/>
    <w:rsid w:val="007F3E5F"/>
    <w:rsid w:val="007F6ABA"/>
    <w:rsid w:val="00803054"/>
    <w:rsid w:val="00804687"/>
    <w:rsid w:val="00804A17"/>
    <w:rsid w:val="008051B8"/>
    <w:rsid w:val="008105F8"/>
    <w:rsid w:val="00810B6D"/>
    <w:rsid w:val="0081241C"/>
    <w:rsid w:val="00814EF6"/>
    <w:rsid w:val="00815B81"/>
    <w:rsid w:val="00816537"/>
    <w:rsid w:val="008176F8"/>
    <w:rsid w:val="0082166B"/>
    <w:rsid w:val="0082287E"/>
    <w:rsid w:val="00823D5E"/>
    <w:rsid w:val="00827984"/>
    <w:rsid w:val="0083396F"/>
    <w:rsid w:val="00835563"/>
    <w:rsid w:val="00837E2E"/>
    <w:rsid w:val="008420F0"/>
    <w:rsid w:val="0084433E"/>
    <w:rsid w:val="0084520E"/>
    <w:rsid w:val="0084717D"/>
    <w:rsid w:val="00851508"/>
    <w:rsid w:val="00852821"/>
    <w:rsid w:val="00854229"/>
    <w:rsid w:val="008549F0"/>
    <w:rsid w:val="00856990"/>
    <w:rsid w:val="0085766B"/>
    <w:rsid w:val="00860090"/>
    <w:rsid w:val="00862DF8"/>
    <w:rsid w:val="0086353C"/>
    <w:rsid w:val="008635CD"/>
    <w:rsid w:val="00863BF5"/>
    <w:rsid w:val="00872CE9"/>
    <w:rsid w:val="00872DDC"/>
    <w:rsid w:val="0087777A"/>
    <w:rsid w:val="00877EFC"/>
    <w:rsid w:val="00880535"/>
    <w:rsid w:val="00880D53"/>
    <w:rsid w:val="00884A38"/>
    <w:rsid w:val="00885DB9"/>
    <w:rsid w:val="00885EC4"/>
    <w:rsid w:val="008872ED"/>
    <w:rsid w:val="0088760D"/>
    <w:rsid w:val="00887B51"/>
    <w:rsid w:val="00890203"/>
    <w:rsid w:val="00890F39"/>
    <w:rsid w:val="00891F15"/>
    <w:rsid w:val="00893AC8"/>
    <w:rsid w:val="00895105"/>
    <w:rsid w:val="00895373"/>
    <w:rsid w:val="00897B00"/>
    <w:rsid w:val="008A158E"/>
    <w:rsid w:val="008A62A5"/>
    <w:rsid w:val="008A6FE0"/>
    <w:rsid w:val="008B2EF8"/>
    <w:rsid w:val="008B3A1C"/>
    <w:rsid w:val="008B5BC7"/>
    <w:rsid w:val="008B67DC"/>
    <w:rsid w:val="008C2CFB"/>
    <w:rsid w:val="008C580B"/>
    <w:rsid w:val="008C65B1"/>
    <w:rsid w:val="008C744D"/>
    <w:rsid w:val="008D0B36"/>
    <w:rsid w:val="008E03C8"/>
    <w:rsid w:val="008E13B8"/>
    <w:rsid w:val="008E25E4"/>
    <w:rsid w:val="008E28CC"/>
    <w:rsid w:val="008E36C1"/>
    <w:rsid w:val="008E71C8"/>
    <w:rsid w:val="008E7329"/>
    <w:rsid w:val="008F131A"/>
    <w:rsid w:val="008F668F"/>
    <w:rsid w:val="008F74E2"/>
    <w:rsid w:val="008F7CB4"/>
    <w:rsid w:val="00901528"/>
    <w:rsid w:val="00904C08"/>
    <w:rsid w:val="00913051"/>
    <w:rsid w:val="0091308F"/>
    <w:rsid w:val="0091355B"/>
    <w:rsid w:val="009139F4"/>
    <w:rsid w:val="00920F3F"/>
    <w:rsid w:val="00925445"/>
    <w:rsid w:val="00927AF2"/>
    <w:rsid w:val="00936CE3"/>
    <w:rsid w:val="0094283F"/>
    <w:rsid w:val="0094427D"/>
    <w:rsid w:val="00945912"/>
    <w:rsid w:val="00945C1F"/>
    <w:rsid w:val="0095029F"/>
    <w:rsid w:val="00952276"/>
    <w:rsid w:val="009528F4"/>
    <w:rsid w:val="00955E3B"/>
    <w:rsid w:val="00956D81"/>
    <w:rsid w:val="009573D7"/>
    <w:rsid w:val="00961A23"/>
    <w:rsid w:val="00964147"/>
    <w:rsid w:val="00965C4D"/>
    <w:rsid w:val="009662BD"/>
    <w:rsid w:val="00966625"/>
    <w:rsid w:val="00966952"/>
    <w:rsid w:val="00970F7F"/>
    <w:rsid w:val="00974849"/>
    <w:rsid w:val="009749D9"/>
    <w:rsid w:val="00974E36"/>
    <w:rsid w:val="009751DF"/>
    <w:rsid w:val="00975DD4"/>
    <w:rsid w:val="0098246A"/>
    <w:rsid w:val="009830E1"/>
    <w:rsid w:val="009841A6"/>
    <w:rsid w:val="00984A82"/>
    <w:rsid w:val="00987C9E"/>
    <w:rsid w:val="009909A7"/>
    <w:rsid w:val="009932CA"/>
    <w:rsid w:val="0099341B"/>
    <w:rsid w:val="009950ED"/>
    <w:rsid w:val="009A0330"/>
    <w:rsid w:val="009A0928"/>
    <w:rsid w:val="009A3198"/>
    <w:rsid w:val="009A31D3"/>
    <w:rsid w:val="009A54A6"/>
    <w:rsid w:val="009A70CF"/>
    <w:rsid w:val="009B08D1"/>
    <w:rsid w:val="009B38F9"/>
    <w:rsid w:val="009B54DE"/>
    <w:rsid w:val="009C00DF"/>
    <w:rsid w:val="009C12CB"/>
    <w:rsid w:val="009C2209"/>
    <w:rsid w:val="009C2579"/>
    <w:rsid w:val="009C3647"/>
    <w:rsid w:val="009C3FB5"/>
    <w:rsid w:val="009C45BC"/>
    <w:rsid w:val="009C543A"/>
    <w:rsid w:val="009C576F"/>
    <w:rsid w:val="009D3F65"/>
    <w:rsid w:val="009D489A"/>
    <w:rsid w:val="009D6CEC"/>
    <w:rsid w:val="009E0CCA"/>
    <w:rsid w:val="009E118B"/>
    <w:rsid w:val="009E734F"/>
    <w:rsid w:val="009F0404"/>
    <w:rsid w:val="009F1D7B"/>
    <w:rsid w:val="009F25E9"/>
    <w:rsid w:val="009F3EE8"/>
    <w:rsid w:val="009F6D27"/>
    <w:rsid w:val="009F79C0"/>
    <w:rsid w:val="00A009C1"/>
    <w:rsid w:val="00A02001"/>
    <w:rsid w:val="00A0246A"/>
    <w:rsid w:val="00A0367D"/>
    <w:rsid w:val="00A0529A"/>
    <w:rsid w:val="00A05D49"/>
    <w:rsid w:val="00A1048E"/>
    <w:rsid w:val="00A10B28"/>
    <w:rsid w:val="00A141D6"/>
    <w:rsid w:val="00A2025A"/>
    <w:rsid w:val="00A23AE4"/>
    <w:rsid w:val="00A24A9A"/>
    <w:rsid w:val="00A2569C"/>
    <w:rsid w:val="00A256B3"/>
    <w:rsid w:val="00A266F0"/>
    <w:rsid w:val="00A26CA4"/>
    <w:rsid w:val="00A26CC5"/>
    <w:rsid w:val="00A27F58"/>
    <w:rsid w:val="00A3661D"/>
    <w:rsid w:val="00A36E02"/>
    <w:rsid w:val="00A4320D"/>
    <w:rsid w:val="00A47004"/>
    <w:rsid w:val="00A47250"/>
    <w:rsid w:val="00A51D77"/>
    <w:rsid w:val="00A52C25"/>
    <w:rsid w:val="00A5392D"/>
    <w:rsid w:val="00A53D2D"/>
    <w:rsid w:val="00A545A8"/>
    <w:rsid w:val="00A54D06"/>
    <w:rsid w:val="00A5653B"/>
    <w:rsid w:val="00A56572"/>
    <w:rsid w:val="00A56616"/>
    <w:rsid w:val="00A56E93"/>
    <w:rsid w:val="00A57E0A"/>
    <w:rsid w:val="00A57F67"/>
    <w:rsid w:val="00A61717"/>
    <w:rsid w:val="00A630EA"/>
    <w:rsid w:val="00A64727"/>
    <w:rsid w:val="00A66574"/>
    <w:rsid w:val="00A740A5"/>
    <w:rsid w:val="00A759DE"/>
    <w:rsid w:val="00A75C10"/>
    <w:rsid w:val="00A76E2D"/>
    <w:rsid w:val="00A8067E"/>
    <w:rsid w:val="00A82FA9"/>
    <w:rsid w:val="00A85088"/>
    <w:rsid w:val="00A85DA2"/>
    <w:rsid w:val="00A86786"/>
    <w:rsid w:val="00A870CD"/>
    <w:rsid w:val="00A929B5"/>
    <w:rsid w:val="00A93BA0"/>
    <w:rsid w:val="00A93F93"/>
    <w:rsid w:val="00A949D5"/>
    <w:rsid w:val="00A9753C"/>
    <w:rsid w:val="00AA0003"/>
    <w:rsid w:val="00AA2C5B"/>
    <w:rsid w:val="00AA3920"/>
    <w:rsid w:val="00AA39DE"/>
    <w:rsid w:val="00AA45BE"/>
    <w:rsid w:val="00AA5DDD"/>
    <w:rsid w:val="00AB1BB4"/>
    <w:rsid w:val="00AB23F3"/>
    <w:rsid w:val="00AB33B3"/>
    <w:rsid w:val="00AB5C9E"/>
    <w:rsid w:val="00AB7815"/>
    <w:rsid w:val="00AC0185"/>
    <w:rsid w:val="00AC2406"/>
    <w:rsid w:val="00AC3016"/>
    <w:rsid w:val="00AC3EBC"/>
    <w:rsid w:val="00AD0E9D"/>
    <w:rsid w:val="00AD56A0"/>
    <w:rsid w:val="00AD79CE"/>
    <w:rsid w:val="00AE1489"/>
    <w:rsid w:val="00AE4B9A"/>
    <w:rsid w:val="00AE4DE3"/>
    <w:rsid w:val="00AE6B2B"/>
    <w:rsid w:val="00AE7247"/>
    <w:rsid w:val="00AE7D16"/>
    <w:rsid w:val="00AF0AAC"/>
    <w:rsid w:val="00AF1EBE"/>
    <w:rsid w:val="00AF4C64"/>
    <w:rsid w:val="00AF52D0"/>
    <w:rsid w:val="00AF5AF6"/>
    <w:rsid w:val="00AF5B8C"/>
    <w:rsid w:val="00B00EA9"/>
    <w:rsid w:val="00B032BC"/>
    <w:rsid w:val="00B05F25"/>
    <w:rsid w:val="00B1095B"/>
    <w:rsid w:val="00B14984"/>
    <w:rsid w:val="00B15DCA"/>
    <w:rsid w:val="00B20987"/>
    <w:rsid w:val="00B21153"/>
    <w:rsid w:val="00B24A63"/>
    <w:rsid w:val="00B24CAD"/>
    <w:rsid w:val="00B32367"/>
    <w:rsid w:val="00B325A7"/>
    <w:rsid w:val="00B33412"/>
    <w:rsid w:val="00B36431"/>
    <w:rsid w:val="00B37AD1"/>
    <w:rsid w:val="00B4045B"/>
    <w:rsid w:val="00B4152D"/>
    <w:rsid w:val="00B41A4D"/>
    <w:rsid w:val="00B42C59"/>
    <w:rsid w:val="00B42F0D"/>
    <w:rsid w:val="00B43581"/>
    <w:rsid w:val="00B44292"/>
    <w:rsid w:val="00B45B3E"/>
    <w:rsid w:val="00B47486"/>
    <w:rsid w:val="00B51240"/>
    <w:rsid w:val="00B52198"/>
    <w:rsid w:val="00B53C23"/>
    <w:rsid w:val="00B54280"/>
    <w:rsid w:val="00B607AA"/>
    <w:rsid w:val="00B611F8"/>
    <w:rsid w:val="00B617ED"/>
    <w:rsid w:val="00B623EC"/>
    <w:rsid w:val="00B62666"/>
    <w:rsid w:val="00B6439A"/>
    <w:rsid w:val="00B65007"/>
    <w:rsid w:val="00B75EF8"/>
    <w:rsid w:val="00B7673B"/>
    <w:rsid w:val="00B7756E"/>
    <w:rsid w:val="00B81508"/>
    <w:rsid w:val="00B81989"/>
    <w:rsid w:val="00B87DEC"/>
    <w:rsid w:val="00B94859"/>
    <w:rsid w:val="00BA09F0"/>
    <w:rsid w:val="00BA49E0"/>
    <w:rsid w:val="00BA7029"/>
    <w:rsid w:val="00BA7E16"/>
    <w:rsid w:val="00BB0943"/>
    <w:rsid w:val="00BB14B3"/>
    <w:rsid w:val="00BB1C3A"/>
    <w:rsid w:val="00BB3050"/>
    <w:rsid w:val="00BC4231"/>
    <w:rsid w:val="00BC4404"/>
    <w:rsid w:val="00BC73D4"/>
    <w:rsid w:val="00BD0279"/>
    <w:rsid w:val="00BD0804"/>
    <w:rsid w:val="00BD28B0"/>
    <w:rsid w:val="00BD33AA"/>
    <w:rsid w:val="00BD3D71"/>
    <w:rsid w:val="00BD3FED"/>
    <w:rsid w:val="00BD45B7"/>
    <w:rsid w:val="00BD47EB"/>
    <w:rsid w:val="00BD518E"/>
    <w:rsid w:val="00BE06BA"/>
    <w:rsid w:val="00BE1396"/>
    <w:rsid w:val="00BE231D"/>
    <w:rsid w:val="00BE3607"/>
    <w:rsid w:val="00BE3F08"/>
    <w:rsid w:val="00BE63AE"/>
    <w:rsid w:val="00BF02B6"/>
    <w:rsid w:val="00BF1855"/>
    <w:rsid w:val="00BF3272"/>
    <w:rsid w:val="00BF3705"/>
    <w:rsid w:val="00BF4636"/>
    <w:rsid w:val="00BF53B3"/>
    <w:rsid w:val="00BF6B8B"/>
    <w:rsid w:val="00BF7F9E"/>
    <w:rsid w:val="00C02893"/>
    <w:rsid w:val="00C049D3"/>
    <w:rsid w:val="00C059C9"/>
    <w:rsid w:val="00C06CA9"/>
    <w:rsid w:val="00C1019E"/>
    <w:rsid w:val="00C12008"/>
    <w:rsid w:val="00C153B2"/>
    <w:rsid w:val="00C16BD5"/>
    <w:rsid w:val="00C178AE"/>
    <w:rsid w:val="00C2069C"/>
    <w:rsid w:val="00C215CA"/>
    <w:rsid w:val="00C249FA"/>
    <w:rsid w:val="00C27B5B"/>
    <w:rsid w:val="00C27ECF"/>
    <w:rsid w:val="00C27F9C"/>
    <w:rsid w:val="00C3176C"/>
    <w:rsid w:val="00C337D3"/>
    <w:rsid w:val="00C35033"/>
    <w:rsid w:val="00C356D9"/>
    <w:rsid w:val="00C37A55"/>
    <w:rsid w:val="00C41970"/>
    <w:rsid w:val="00C422D8"/>
    <w:rsid w:val="00C42A58"/>
    <w:rsid w:val="00C4505B"/>
    <w:rsid w:val="00C468CD"/>
    <w:rsid w:val="00C500B3"/>
    <w:rsid w:val="00C50611"/>
    <w:rsid w:val="00C51308"/>
    <w:rsid w:val="00C53432"/>
    <w:rsid w:val="00C603B5"/>
    <w:rsid w:val="00C6168D"/>
    <w:rsid w:val="00C61B0E"/>
    <w:rsid w:val="00C62512"/>
    <w:rsid w:val="00C64E5D"/>
    <w:rsid w:val="00C65284"/>
    <w:rsid w:val="00C7289E"/>
    <w:rsid w:val="00C7290C"/>
    <w:rsid w:val="00C72B2E"/>
    <w:rsid w:val="00C74C74"/>
    <w:rsid w:val="00C77844"/>
    <w:rsid w:val="00C7787C"/>
    <w:rsid w:val="00C77918"/>
    <w:rsid w:val="00C80209"/>
    <w:rsid w:val="00C81D49"/>
    <w:rsid w:val="00C82697"/>
    <w:rsid w:val="00C83B89"/>
    <w:rsid w:val="00C8476E"/>
    <w:rsid w:val="00C86FC8"/>
    <w:rsid w:val="00C876DD"/>
    <w:rsid w:val="00C90845"/>
    <w:rsid w:val="00C914B3"/>
    <w:rsid w:val="00C9307F"/>
    <w:rsid w:val="00C9497D"/>
    <w:rsid w:val="00C94BB1"/>
    <w:rsid w:val="00C96904"/>
    <w:rsid w:val="00C970E5"/>
    <w:rsid w:val="00CA079A"/>
    <w:rsid w:val="00CA5C58"/>
    <w:rsid w:val="00CA5F3F"/>
    <w:rsid w:val="00CA6357"/>
    <w:rsid w:val="00CA6941"/>
    <w:rsid w:val="00CB289B"/>
    <w:rsid w:val="00CB4CC1"/>
    <w:rsid w:val="00CB6028"/>
    <w:rsid w:val="00CB7EA3"/>
    <w:rsid w:val="00CC0818"/>
    <w:rsid w:val="00CC40FE"/>
    <w:rsid w:val="00CD0D59"/>
    <w:rsid w:val="00CD1B70"/>
    <w:rsid w:val="00CD3A44"/>
    <w:rsid w:val="00CD496E"/>
    <w:rsid w:val="00CD52D0"/>
    <w:rsid w:val="00CE090D"/>
    <w:rsid w:val="00CE2C6A"/>
    <w:rsid w:val="00CE2E31"/>
    <w:rsid w:val="00CE3837"/>
    <w:rsid w:val="00CE4836"/>
    <w:rsid w:val="00CF1025"/>
    <w:rsid w:val="00CF13EA"/>
    <w:rsid w:val="00CF2100"/>
    <w:rsid w:val="00CF2CF8"/>
    <w:rsid w:val="00CF5279"/>
    <w:rsid w:val="00D001EC"/>
    <w:rsid w:val="00D008CD"/>
    <w:rsid w:val="00D03451"/>
    <w:rsid w:val="00D0679A"/>
    <w:rsid w:val="00D1268F"/>
    <w:rsid w:val="00D15317"/>
    <w:rsid w:val="00D157F8"/>
    <w:rsid w:val="00D15A32"/>
    <w:rsid w:val="00D226AA"/>
    <w:rsid w:val="00D232BC"/>
    <w:rsid w:val="00D24DE1"/>
    <w:rsid w:val="00D24E01"/>
    <w:rsid w:val="00D24F80"/>
    <w:rsid w:val="00D25471"/>
    <w:rsid w:val="00D300BE"/>
    <w:rsid w:val="00D324A3"/>
    <w:rsid w:val="00D33221"/>
    <w:rsid w:val="00D37148"/>
    <w:rsid w:val="00D40296"/>
    <w:rsid w:val="00D4126F"/>
    <w:rsid w:val="00D421C1"/>
    <w:rsid w:val="00D44CE7"/>
    <w:rsid w:val="00D46081"/>
    <w:rsid w:val="00D46E3F"/>
    <w:rsid w:val="00D57806"/>
    <w:rsid w:val="00D57F10"/>
    <w:rsid w:val="00D60735"/>
    <w:rsid w:val="00D608FD"/>
    <w:rsid w:val="00D62E39"/>
    <w:rsid w:val="00D646A3"/>
    <w:rsid w:val="00D651B7"/>
    <w:rsid w:val="00D65DC6"/>
    <w:rsid w:val="00D70886"/>
    <w:rsid w:val="00D75B6D"/>
    <w:rsid w:val="00D7650D"/>
    <w:rsid w:val="00D76BB6"/>
    <w:rsid w:val="00D77E16"/>
    <w:rsid w:val="00D77F05"/>
    <w:rsid w:val="00D81AAA"/>
    <w:rsid w:val="00D81FCD"/>
    <w:rsid w:val="00D82071"/>
    <w:rsid w:val="00D82D48"/>
    <w:rsid w:val="00D85957"/>
    <w:rsid w:val="00D8713D"/>
    <w:rsid w:val="00D90DAC"/>
    <w:rsid w:val="00D91846"/>
    <w:rsid w:val="00D925A3"/>
    <w:rsid w:val="00D931FC"/>
    <w:rsid w:val="00DA0074"/>
    <w:rsid w:val="00DA087A"/>
    <w:rsid w:val="00DA1557"/>
    <w:rsid w:val="00DA2F0C"/>
    <w:rsid w:val="00DA77AE"/>
    <w:rsid w:val="00DB2A77"/>
    <w:rsid w:val="00DB5746"/>
    <w:rsid w:val="00DB5B59"/>
    <w:rsid w:val="00DB7250"/>
    <w:rsid w:val="00DC2628"/>
    <w:rsid w:val="00DC2A05"/>
    <w:rsid w:val="00DC4827"/>
    <w:rsid w:val="00DC6B98"/>
    <w:rsid w:val="00DD2D05"/>
    <w:rsid w:val="00DD51B5"/>
    <w:rsid w:val="00DD6A2E"/>
    <w:rsid w:val="00DE0C2B"/>
    <w:rsid w:val="00DE2AB7"/>
    <w:rsid w:val="00DE5290"/>
    <w:rsid w:val="00DE5C9D"/>
    <w:rsid w:val="00DE6179"/>
    <w:rsid w:val="00DE7906"/>
    <w:rsid w:val="00DF0ECA"/>
    <w:rsid w:val="00DF1DCC"/>
    <w:rsid w:val="00E00775"/>
    <w:rsid w:val="00E010E9"/>
    <w:rsid w:val="00E01FD3"/>
    <w:rsid w:val="00E0271B"/>
    <w:rsid w:val="00E03ACD"/>
    <w:rsid w:val="00E03E37"/>
    <w:rsid w:val="00E0449C"/>
    <w:rsid w:val="00E07F6F"/>
    <w:rsid w:val="00E10117"/>
    <w:rsid w:val="00E11501"/>
    <w:rsid w:val="00E11A29"/>
    <w:rsid w:val="00E1289C"/>
    <w:rsid w:val="00E13543"/>
    <w:rsid w:val="00E16F6A"/>
    <w:rsid w:val="00E21C56"/>
    <w:rsid w:val="00E223CD"/>
    <w:rsid w:val="00E22C50"/>
    <w:rsid w:val="00E23C08"/>
    <w:rsid w:val="00E241EA"/>
    <w:rsid w:val="00E260CD"/>
    <w:rsid w:val="00E3104B"/>
    <w:rsid w:val="00E3131B"/>
    <w:rsid w:val="00E34C79"/>
    <w:rsid w:val="00E35420"/>
    <w:rsid w:val="00E35E7D"/>
    <w:rsid w:val="00E4074F"/>
    <w:rsid w:val="00E44D27"/>
    <w:rsid w:val="00E457AA"/>
    <w:rsid w:val="00E520E4"/>
    <w:rsid w:val="00E52ACF"/>
    <w:rsid w:val="00E52F3D"/>
    <w:rsid w:val="00E550FB"/>
    <w:rsid w:val="00E55CC7"/>
    <w:rsid w:val="00E56E29"/>
    <w:rsid w:val="00E57473"/>
    <w:rsid w:val="00E579F0"/>
    <w:rsid w:val="00E61FEA"/>
    <w:rsid w:val="00E62683"/>
    <w:rsid w:val="00E62A47"/>
    <w:rsid w:val="00E64C4F"/>
    <w:rsid w:val="00E65470"/>
    <w:rsid w:val="00E66BE0"/>
    <w:rsid w:val="00E66BE9"/>
    <w:rsid w:val="00E67209"/>
    <w:rsid w:val="00E705E5"/>
    <w:rsid w:val="00E71359"/>
    <w:rsid w:val="00E73B3F"/>
    <w:rsid w:val="00E74336"/>
    <w:rsid w:val="00E82C79"/>
    <w:rsid w:val="00E8491F"/>
    <w:rsid w:val="00E85883"/>
    <w:rsid w:val="00E90846"/>
    <w:rsid w:val="00E92133"/>
    <w:rsid w:val="00E92270"/>
    <w:rsid w:val="00E92EB5"/>
    <w:rsid w:val="00E97849"/>
    <w:rsid w:val="00E97C87"/>
    <w:rsid w:val="00E97D5D"/>
    <w:rsid w:val="00E97D67"/>
    <w:rsid w:val="00E97FAE"/>
    <w:rsid w:val="00EA0381"/>
    <w:rsid w:val="00EA03BA"/>
    <w:rsid w:val="00EA1BE0"/>
    <w:rsid w:val="00EA31BF"/>
    <w:rsid w:val="00EA53F8"/>
    <w:rsid w:val="00EA5BD2"/>
    <w:rsid w:val="00EB0D4F"/>
    <w:rsid w:val="00EB1D16"/>
    <w:rsid w:val="00EB309B"/>
    <w:rsid w:val="00EB37AD"/>
    <w:rsid w:val="00EB395B"/>
    <w:rsid w:val="00EB4F24"/>
    <w:rsid w:val="00EB77BF"/>
    <w:rsid w:val="00EC2269"/>
    <w:rsid w:val="00EC64CD"/>
    <w:rsid w:val="00EC6EEF"/>
    <w:rsid w:val="00EC754A"/>
    <w:rsid w:val="00ED1477"/>
    <w:rsid w:val="00ED32FF"/>
    <w:rsid w:val="00ED7773"/>
    <w:rsid w:val="00EE3A5C"/>
    <w:rsid w:val="00EE6D07"/>
    <w:rsid w:val="00EF0CB6"/>
    <w:rsid w:val="00EF1CE0"/>
    <w:rsid w:val="00EF2D8A"/>
    <w:rsid w:val="00EF3FD7"/>
    <w:rsid w:val="00EF5B97"/>
    <w:rsid w:val="00F00719"/>
    <w:rsid w:val="00F049A9"/>
    <w:rsid w:val="00F1085C"/>
    <w:rsid w:val="00F1232B"/>
    <w:rsid w:val="00F13EF8"/>
    <w:rsid w:val="00F173E3"/>
    <w:rsid w:val="00F177E5"/>
    <w:rsid w:val="00F2055D"/>
    <w:rsid w:val="00F22944"/>
    <w:rsid w:val="00F22B67"/>
    <w:rsid w:val="00F24338"/>
    <w:rsid w:val="00F274FD"/>
    <w:rsid w:val="00F3020D"/>
    <w:rsid w:val="00F318A9"/>
    <w:rsid w:val="00F31B54"/>
    <w:rsid w:val="00F33145"/>
    <w:rsid w:val="00F33BF5"/>
    <w:rsid w:val="00F347EC"/>
    <w:rsid w:val="00F34DB6"/>
    <w:rsid w:val="00F35341"/>
    <w:rsid w:val="00F35F04"/>
    <w:rsid w:val="00F362C6"/>
    <w:rsid w:val="00F378C5"/>
    <w:rsid w:val="00F37A7F"/>
    <w:rsid w:val="00F40A2D"/>
    <w:rsid w:val="00F41BAD"/>
    <w:rsid w:val="00F41EA3"/>
    <w:rsid w:val="00F465C6"/>
    <w:rsid w:val="00F473A4"/>
    <w:rsid w:val="00F524FB"/>
    <w:rsid w:val="00F53B87"/>
    <w:rsid w:val="00F54F57"/>
    <w:rsid w:val="00F579CF"/>
    <w:rsid w:val="00F62922"/>
    <w:rsid w:val="00F64A08"/>
    <w:rsid w:val="00F64AC3"/>
    <w:rsid w:val="00F64CF2"/>
    <w:rsid w:val="00F666D2"/>
    <w:rsid w:val="00F66BDF"/>
    <w:rsid w:val="00F71857"/>
    <w:rsid w:val="00F743FA"/>
    <w:rsid w:val="00F7748D"/>
    <w:rsid w:val="00F807B0"/>
    <w:rsid w:val="00F808C3"/>
    <w:rsid w:val="00F80D05"/>
    <w:rsid w:val="00F80FE7"/>
    <w:rsid w:val="00F82090"/>
    <w:rsid w:val="00F837D4"/>
    <w:rsid w:val="00F901CB"/>
    <w:rsid w:val="00F90C24"/>
    <w:rsid w:val="00F932F2"/>
    <w:rsid w:val="00F964A0"/>
    <w:rsid w:val="00F972FB"/>
    <w:rsid w:val="00FA1417"/>
    <w:rsid w:val="00FA3659"/>
    <w:rsid w:val="00FB08D0"/>
    <w:rsid w:val="00FB453F"/>
    <w:rsid w:val="00FB4DC7"/>
    <w:rsid w:val="00FC03E8"/>
    <w:rsid w:val="00FC0A27"/>
    <w:rsid w:val="00FC16DD"/>
    <w:rsid w:val="00FC376A"/>
    <w:rsid w:val="00FC5030"/>
    <w:rsid w:val="00FD22F5"/>
    <w:rsid w:val="00FD2CC1"/>
    <w:rsid w:val="00FD5300"/>
    <w:rsid w:val="00FD692C"/>
    <w:rsid w:val="00FE1FDE"/>
    <w:rsid w:val="00FE34BF"/>
    <w:rsid w:val="00FE5588"/>
    <w:rsid w:val="00FE65C9"/>
    <w:rsid w:val="00FE6735"/>
    <w:rsid w:val="00FE74AC"/>
    <w:rsid w:val="00FE7C3E"/>
    <w:rsid w:val="00FF01CD"/>
    <w:rsid w:val="00FF07E8"/>
    <w:rsid w:val="00FF0EF1"/>
    <w:rsid w:val="00FF1813"/>
    <w:rsid w:val="00FF2C1F"/>
    <w:rsid w:val="00FF4480"/>
    <w:rsid w:val="00FF60DD"/>
    <w:rsid w:val="00FF6507"/>
    <w:rsid w:val="00FF6C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A4F091"/>
  <w15:docId w15:val="{E42FB9D2-BD25-477F-8216-68678E2B6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7C87"/>
    <w:rPr>
      <w:rFonts w:ascii="Arial" w:hAnsi="Arial"/>
      <w:sz w:val="24"/>
    </w:rPr>
  </w:style>
  <w:style w:type="paragraph" w:styleId="Heading1">
    <w:name w:val="heading 1"/>
    <w:basedOn w:val="Normal"/>
    <w:next w:val="Normal"/>
    <w:link w:val="Heading1Char"/>
    <w:uiPriority w:val="9"/>
    <w:qFormat/>
    <w:rsid w:val="00E97C87"/>
    <w:pPr>
      <w:keepNext/>
      <w:keepLines/>
      <w:spacing w:before="240" w:after="0"/>
      <w:outlineLvl w:val="0"/>
    </w:pPr>
    <w:rPr>
      <w:rFonts w:eastAsiaTheme="majorEastAsia" w:cstheme="majorBidi"/>
      <w:color w:val="5F2167"/>
      <w:sz w:val="40"/>
      <w:szCs w:val="32"/>
    </w:rPr>
  </w:style>
  <w:style w:type="paragraph" w:styleId="Heading2">
    <w:name w:val="heading 2"/>
    <w:basedOn w:val="Normal"/>
    <w:next w:val="Normal"/>
    <w:link w:val="Heading2Char"/>
    <w:uiPriority w:val="9"/>
    <w:unhideWhenUsed/>
    <w:qFormat/>
    <w:rsid w:val="00E97C87"/>
    <w:pPr>
      <w:keepNext/>
      <w:keepLines/>
      <w:spacing w:before="40" w:after="0"/>
      <w:outlineLvl w:val="1"/>
    </w:pPr>
    <w:rPr>
      <w:rFonts w:eastAsiaTheme="majorEastAsia" w:cstheme="majorBidi"/>
      <w:color w:val="5F2167"/>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List Paragraph11,Numbered Para 1,Dot pt,No Spacing1,List Paragraph Char Char Char,Indicator Text,Bullet Points,MAIN CONTENT,List Paragraph12"/>
    <w:basedOn w:val="Normal"/>
    <w:link w:val="ListParagraphChar"/>
    <w:uiPriority w:val="34"/>
    <w:qFormat/>
    <w:rsid w:val="00E67209"/>
    <w:pPr>
      <w:ind w:left="720"/>
      <w:contextualSpacing/>
    </w:pPr>
  </w:style>
  <w:style w:type="character" w:styleId="CommentReference">
    <w:name w:val="annotation reference"/>
    <w:basedOn w:val="DefaultParagraphFont"/>
    <w:uiPriority w:val="99"/>
    <w:semiHidden/>
    <w:unhideWhenUsed/>
    <w:rsid w:val="00964147"/>
    <w:rPr>
      <w:sz w:val="16"/>
      <w:szCs w:val="16"/>
    </w:rPr>
  </w:style>
  <w:style w:type="paragraph" w:styleId="CommentText">
    <w:name w:val="annotation text"/>
    <w:basedOn w:val="Normal"/>
    <w:link w:val="CommentTextChar"/>
    <w:uiPriority w:val="99"/>
    <w:unhideWhenUsed/>
    <w:rsid w:val="00964147"/>
    <w:pPr>
      <w:spacing w:line="240" w:lineRule="auto"/>
    </w:pPr>
    <w:rPr>
      <w:sz w:val="20"/>
      <w:szCs w:val="20"/>
    </w:rPr>
  </w:style>
  <w:style w:type="character" w:customStyle="1" w:styleId="CommentTextChar">
    <w:name w:val="Comment Text Char"/>
    <w:basedOn w:val="DefaultParagraphFont"/>
    <w:link w:val="CommentText"/>
    <w:uiPriority w:val="99"/>
    <w:rsid w:val="00964147"/>
    <w:rPr>
      <w:sz w:val="20"/>
      <w:szCs w:val="20"/>
    </w:rPr>
  </w:style>
  <w:style w:type="paragraph" w:styleId="CommentSubject">
    <w:name w:val="annotation subject"/>
    <w:basedOn w:val="CommentText"/>
    <w:next w:val="CommentText"/>
    <w:link w:val="CommentSubjectChar"/>
    <w:uiPriority w:val="99"/>
    <w:semiHidden/>
    <w:unhideWhenUsed/>
    <w:rsid w:val="00964147"/>
    <w:rPr>
      <w:b/>
      <w:bCs/>
    </w:rPr>
  </w:style>
  <w:style w:type="character" w:customStyle="1" w:styleId="CommentSubjectChar">
    <w:name w:val="Comment Subject Char"/>
    <w:basedOn w:val="CommentTextChar"/>
    <w:link w:val="CommentSubject"/>
    <w:uiPriority w:val="99"/>
    <w:semiHidden/>
    <w:rsid w:val="00964147"/>
    <w:rPr>
      <w:b/>
      <w:bCs/>
      <w:sz w:val="20"/>
      <w:szCs w:val="20"/>
    </w:rPr>
  </w:style>
  <w:style w:type="paragraph" w:styleId="BalloonText">
    <w:name w:val="Balloon Text"/>
    <w:basedOn w:val="Normal"/>
    <w:link w:val="BalloonTextChar"/>
    <w:uiPriority w:val="99"/>
    <w:semiHidden/>
    <w:unhideWhenUsed/>
    <w:rsid w:val="009641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147"/>
    <w:rPr>
      <w:rFonts w:ascii="Tahoma" w:hAnsi="Tahoma" w:cs="Tahoma"/>
      <w:sz w:val="16"/>
      <w:szCs w:val="16"/>
    </w:rPr>
  </w:style>
  <w:style w:type="character" w:styleId="Hyperlink">
    <w:name w:val="Hyperlink"/>
    <w:basedOn w:val="DefaultParagraphFont"/>
    <w:uiPriority w:val="99"/>
    <w:unhideWhenUsed/>
    <w:rsid w:val="009C543A"/>
    <w:rPr>
      <w:color w:val="0000FF"/>
      <w:u w:val="single"/>
    </w:rPr>
  </w:style>
  <w:style w:type="character" w:styleId="FollowedHyperlink">
    <w:name w:val="FollowedHyperlink"/>
    <w:basedOn w:val="DefaultParagraphFont"/>
    <w:uiPriority w:val="99"/>
    <w:semiHidden/>
    <w:unhideWhenUsed/>
    <w:rsid w:val="00F41EA3"/>
    <w:rPr>
      <w:color w:val="800080" w:themeColor="followedHyperlink"/>
      <w:u w:val="single"/>
    </w:rPr>
  </w:style>
  <w:style w:type="paragraph" w:styleId="Header">
    <w:name w:val="header"/>
    <w:basedOn w:val="Normal"/>
    <w:link w:val="HeaderChar"/>
    <w:uiPriority w:val="99"/>
    <w:unhideWhenUsed/>
    <w:rsid w:val="00E97F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7FAE"/>
  </w:style>
  <w:style w:type="paragraph" w:styleId="Footer">
    <w:name w:val="footer"/>
    <w:basedOn w:val="Normal"/>
    <w:link w:val="FooterChar"/>
    <w:uiPriority w:val="99"/>
    <w:unhideWhenUsed/>
    <w:rsid w:val="00E97F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7FAE"/>
  </w:style>
  <w:style w:type="table" w:styleId="TableGrid">
    <w:name w:val="Table Grid"/>
    <w:basedOn w:val="TableNormal"/>
    <w:uiPriority w:val="39"/>
    <w:rsid w:val="00446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5C8A"/>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F579CF"/>
    <w:pPr>
      <w:spacing w:after="0" w:line="240" w:lineRule="auto"/>
    </w:pPr>
  </w:style>
  <w:style w:type="character" w:customStyle="1" w:styleId="Heading1Char">
    <w:name w:val="Heading 1 Char"/>
    <w:basedOn w:val="DefaultParagraphFont"/>
    <w:link w:val="Heading1"/>
    <w:uiPriority w:val="9"/>
    <w:rsid w:val="00E97C87"/>
    <w:rPr>
      <w:rFonts w:ascii="Arial" w:eastAsiaTheme="majorEastAsia" w:hAnsi="Arial" w:cstheme="majorBidi"/>
      <w:color w:val="5F2167"/>
      <w:sz w:val="40"/>
      <w:szCs w:val="32"/>
    </w:rPr>
  </w:style>
  <w:style w:type="table" w:customStyle="1" w:styleId="TableGrid1">
    <w:name w:val="Table Grid1"/>
    <w:basedOn w:val="TableNormal"/>
    <w:next w:val="TableGrid"/>
    <w:uiPriority w:val="59"/>
    <w:rsid w:val="00FF07E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647FB"/>
    <w:pPr>
      <w:spacing w:after="0" w:line="240" w:lineRule="auto"/>
    </w:pPr>
    <w:rPr>
      <w:rFonts w:ascii="Times New Roman" w:hAnsi="Times New Roman" w:cs="Times New Roman"/>
      <w:szCs w:val="24"/>
      <w:lang w:eastAsia="en-GB"/>
    </w:rPr>
  </w:style>
  <w:style w:type="table" w:customStyle="1" w:styleId="TableGrid2">
    <w:name w:val="Table Grid2"/>
    <w:basedOn w:val="TableNormal"/>
    <w:next w:val="TableGrid"/>
    <w:uiPriority w:val="59"/>
    <w:rsid w:val="00B1095B"/>
    <w:pPr>
      <w:spacing w:after="0" w:line="240" w:lineRule="auto"/>
    </w:pPr>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aliases w:val="F5 List Paragraph Char,List Paragraph1 Char,List Paragraph11 Char,Numbered Para 1 Char,Dot pt Char,No Spacing1 Char,List Paragraph Char Char Char Char,Indicator Text Char,Bullet Points Char,MAIN CONTENT Char,List Paragraph12 Char"/>
    <w:basedOn w:val="DefaultParagraphFont"/>
    <w:link w:val="ListParagraph"/>
    <w:uiPriority w:val="34"/>
    <w:rsid w:val="000A52BE"/>
  </w:style>
  <w:style w:type="paragraph" w:styleId="FootnoteText">
    <w:name w:val="footnote text"/>
    <w:basedOn w:val="Normal"/>
    <w:link w:val="FootnoteTextChar"/>
    <w:uiPriority w:val="99"/>
    <w:semiHidden/>
    <w:unhideWhenUsed/>
    <w:rsid w:val="00E354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35420"/>
    <w:rPr>
      <w:sz w:val="20"/>
      <w:szCs w:val="20"/>
    </w:rPr>
  </w:style>
  <w:style w:type="character" w:styleId="FootnoteReference">
    <w:name w:val="footnote reference"/>
    <w:basedOn w:val="DefaultParagraphFont"/>
    <w:uiPriority w:val="99"/>
    <w:semiHidden/>
    <w:unhideWhenUsed/>
    <w:rsid w:val="00E35420"/>
    <w:rPr>
      <w:vertAlign w:val="superscript"/>
    </w:rPr>
  </w:style>
  <w:style w:type="paragraph" w:styleId="ListBullet">
    <w:name w:val="List Bullet"/>
    <w:basedOn w:val="Normal"/>
    <w:uiPriority w:val="99"/>
    <w:unhideWhenUsed/>
    <w:rsid w:val="00AF5AF6"/>
    <w:pPr>
      <w:numPr>
        <w:numId w:val="21"/>
      </w:numPr>
      <w:contextualSpacing/>
    </w:pPr>
  </w:style>
  <w:style w:type="character" w:styleId="Strong">
    <w:name w:val="Strong"/>
    <w:basedOn w:val="DefaultParagraphFont"/>
    <w:uiPriority w:val="22"/>
    <w:qFormat/>
    <w:rsid w:val="007D5C5C"/>
    <w:rPr>
      <w:b/>
      <w:bCs/>
    </w:rPr>
  </w:style>
  <w:style w:type="table" w:customStyle="1" w:styleId="TableGrid3">
    <w:name w:val="Table Grid3"/>
    <w:basedOn w:val="TableNormal"/>
    <w:next w:val="TableGrid"/>
    <w:uiPriority w:val="39"/>
    <w:rsid w:val="00D067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0679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C599D"/>
    <w:pPr>
      <w:spacing w:after="0" w:line="240" w:lineRule="auto"/>
    </w:pPr>
  </w:style>
  <w:style w:type="character" w:customStyle="1" w:styleId="Heading2Char">
    <w:name w:val="Heading 2 Char"/>
    <w:basedOn w:val="DefaultParagraphFont"/>
    <w:link w:val="Heading2"/>
    <w:uiPriority w:val="9"/>
    <w:rsid w:val="00E97C87"/>
    <w:rPr>
      <w:rFonts w:ascii="Arial" w:eastAsiaTheme="majorEastAsia" w:hAnsi="Arial" w:cstheme="majorBidi"/>
      <w:color w:val="5F2167"/>
      <w:sz w:val="3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519973">
      <w:bodyDiv w:val="1"/>
      <w:marLeft w:val="0"/>
      <w:marRight w:val="0"/>
      <w:marTop w:val="0"/>
      <w:marBottom w:val="0"/>
      <w:divBdr>
        <w:top w:val="none" w:sz="0" w:space="0" w:color="auto"/>
        <w:left w:val="none" w:sz="0" w:space="0" w:color="auto"/>
        <w:bottom w:val="none" w:sz="0" w:space="0" w:color="auto"/>
        <w:right w:val="none" w:sz="0" w:space="0" w:color="auto"/>
      </w:divBdr>
    </w:div>
    <w:div w:id="230359115">
      <w:bodyDiv w:val="1"/>
      <w:marLeft w:val="0"/>
      <w:marRight w:val="0"/>
      <w:marTop w:val="0"/>
      <w:marBottom w:val="0"/>
      <w:divBdr>
        <w:top w:val="none" w:sz="0" w:space="0" w:color="auto"/>
        <w:left w:val="none" w:sz="0" w:space="0" w:color="auto"/>
        <w:bottom w:val="none" w:sz="0" w:space="0" w:color="auto"/>
        <w:right w:val="none" w:sz="0" w:space="0" w:color="auto"/>
      </w:divBdr>
    </w:div>
    <w:div w:id="344480914">
      <w:bodyDiv w:val="1"/>
      <w:marLeft w:val="0"/>
      <w:marRight w:val="0"/>
      <w:marTop w:val="0"/>
      <w:marBottom w:val="0"/>
      <w:divBdr>
        <w:top w:val="none" w:sz="0" w:space="0" w:color="auto"/>
        <w:left w:val="none" w:sz="0" w:space="0" w:color="auto"/>
        <w:bottom w:val="none" w:sz="0" w:space="0" w:color="auto"/>
        <w:right w:val="none" w:sz="0" w:space="0" w:color="auto"/>
      </w:divBdr>
    </w:div>
    <w:div w:id="390734490">
      <w:bodyDiv w:val="1"/>
      <w:marLeft w:val="0"/>
      <w:marRight w:val="0"/>
      <w:marTop w:val="0"/>
      <w:marBottom w:val="0"/>
      <w:divBdr>
        <w:top w:val="none" w:sz="0" w:space="0" w:color="auto"/>
        <w:left w:val="none" w:sz="0" w:space="0" w:color="auto"/>
        <w:bottom w:val="none" w:sz="0" w:space="0" w:color="auto"/>
        <w:right w:val="none" w:sz="0" w:space="0" w:color="auto"/>
      </w:divBdr>
    </w:div>
    <w:div w:id="417530231">
      <w:bodyDiv w:val="1"/>
      <w:marLeft w:val="0"/>
      <w:marRight w:val="0"/>
      <w:marTop w:val="0"/>
      <w:marBottom w:val="0"/>
      <w:divBdr>
        <w:top w:val="none" w:sz="0" w:space="0" w:color="auto"/>
        <w:left w:val="none" w:sz="0" w:space="0" w:color="auto"/>
        <w:bottom w:val="none" w:sz="0" w:space="0" w:color="auto"/>
        <w:right w:val="none" w:sz="0" w:space="0" w:color="auto"/>
      </w:divBdr>
      <w:divsChild>
        <w:div w:id="1452481922">
          <w:marLeft w:val="547"/>
          <w:marRight w:val="0"/>
          <w:marTop w:val="120"/>
          <w:marBottom w:val="0"/>
          <w:divBdr>
            <w:top w:val="none" w:sz="0" w:space="0" w:color="auto"/>
            <w:left w:val="none" w:sz="0" w:space="0" w:color="auto"/>
            <w:bottom w:val="none" w:sz="0" w:space="0" w:color="auto"/>
            <w:right w:val="none" w:sz="0" w:space="0" w:color="auto"/>
          </w:divBdr>
        </w:div>
      </w:divsChild>
    </w:div>
    <w:div w:id="466168868">
      <w:bodyDiv w:val="1"/>
      <w:marLeft w:val="0"/>
      <w:marRight w:val="0"/>
      <w:marTop w:val="0"/>
      <w:marBottom w:val="0"/>
      <w:divBdr>
        <w:top w:val="none" w:sz="0" w:space="0" w:color="auto"/>
        <w:left w:val="none" w:sz="0" w:space="0" w:color="auto"/>
        <w:bottom w:val="none" w:sz="0" w:space="0" w:color="auto"/>
        <w:right w:val="none" w:sz="0" w:space="0" w:color="auto"/>
      </w:divBdr>
    </w:div>
    <w:div w:id="617182538">
      <w:bodyDiv w:val="1"/>
      <w:marLeft w:val="0"/>
      <w:marRight w:val="0"/>
      <w:marTop w:val="0"/>
      <w:marBottom w:val="0"/>
      <w:divBdr>
        <w:top w:val="none" w:sz="0" w:space="0" w:color="auto"/>
        <w:left w:val="none" w:sz="0" w:space="0" w:color="auto"/>
        <w:bottom w:val="none" w:sz="0" w:space="0" w:color="auto"/>
        <w:right w:val="none" w:sz="0" w:space="0" w:color="auto"/>
      </w:divBdr>
    </w:div>
    <w:div w:id="735588760">
      <w:bodyDiv w:val="1"/>
      <w:marLeft w:val="0"/>
      <w:marRight w:val="0"/>
      <w:marTop w:val="0"/>
      <w:marBottom w:val="0"/>
      <w:divBdr>
        <w:top w:val="none" w:sz="0" w:space="0" w:color="auto"/>
        <w:left w:val="none" w:sz="0" w:space="0" w:color="auto"/>
        <w:bottom w:val="none" w:sz="0" w:space="0" w:color="auto"/>
        <w:right w:val="none" w:sz="0" w:space="0" w:color="auto"/>
      </w:divBdr>
      <w:divsChild>
        <w:div w:id="2018656225">
          <w:marLeft w:val="547"/>
          <w:marRight w:val="0"/>
          <w:marTop w:val="86"/>
          <w:marBottom w:val="0"/>
          <w:divBdr>
            <w:top w:val="none" w:sz="0" w:space="0" w:color="auto"/>
            <w:left w:val="none" w:sz="0" w:space="0" w:color="auto"/>
            <w:bottom w:val="none" w:sz="0" w:space="0" w:color="auto"/>
            <w:right w:val="none" w:sz="0" w:space="0" w:color="auto"/>
          </w:divBdr>
        </w:div>
      </w:divsChild>
    </w:div>
    <w:div w:id="1097407293">
      <w:bodyDiv w:val="1"/>
      <w:marLeft w:val="0"/>
      <w:marRight w:val="0"/>
      <w:marTop w:val="0"/>
      <w:marBottom w:val="0"/>
      <w:divBdr>
        <w:top w:val="none" w:sz="0" w:space="0" w:color="auto"/>
        <w:left w:val="none" w:sz="0" w:space="0" w:color="auto"/>
        <w:bottom w:val="none" w:sz="0" w:space="0" w:color="auto"/>
        <w:right w:val="none" w:sz="0" w:space="0" w:color="auto"/>
      </w:divBdr>
      <w:divsChild>
        <w:div w:id="824979137">
          <w:marLeft w:val="547"/>
          <w:marRight w:val="0"/>
          <w:marTop w:val="120"/>
          <w:marBottom w:val="0"/>
          <w:divBdr>
            <w:top w:val="none" w:sz="0" w:space="0" w:color="auto"/>
            <w:left w:val="none" w:sz="0" w:space="0" w:color="auto"/>
            <w:bottom w:val="none" w:sz="0" w:space="0" w:color="auto"/>
            <w:right w:val="none" w:sz="0" w:space="0" w:color="auto"/>
          </w:divBdr>
        </w:div>
      </w:divsChild>
    </w:div>
    <w:div w:id="1232471226">
      <w:bodyDiv w:val="1"/>
      <w:marLeft w:val="0"/>
      <w:marRight w:val="0"/>
      <w:marTop w:val="0"/>
      <w:marBottom w:val="0"/>
      <w:divBdr>
        <w:top w:val="none" w:sz="0" w:space="0" w:color="auto"/>
        <w:left w:val="none" w:sz="0" w:space="0" w:color="auto"/>
        <w:bottom w:val="none" w:sz="0" w:space="0" w:color="auto"/>
        <w:right w:val="none" w:sz="0" w:space="0" w:color="auto"/>
      </w:divBdr>
    </w:div>
    <w:div w:id="1276449586">
      <w:bodyDiv w:val="1"/>
      <w:marLeft w:val="0"/>
      <w:marRight w:val="0"/>
      <w:marTop w:val="0"/>
      <w:marBottom w:val="0"/>
      <w:divBdr>
        <w:top w:val="none" w:sz="0" w:space="0" w:color="auto"/>
        <w:left w:val="none" w:sz="0" w:space="0" w:color="auto"/>
        <w:bottom w:val="none" w:sz="0" w:space="0" w:color="auto"/>
        <w:right w:val="none" w:sz="0" w:space="0" w:color="auto"/>
      </w:divBdr>
    </w:div>
    <w:div w:id="1363088071">
      <w:bodyDiv w:val="1"/>
      <w:marLeft w:val="0"/>
      <w:marRight w:val="0"/>
      <w:marTop w:val="0"/>
      <w:marBottom w:val="0"/>
      <w:divBdr>
        <w:top w:val="none" w:sz="0" w:space="0" w:color="auto"/>
        <w:left w:val="none" w:sz="0" w:space="0" w:color="auto"/>
        <w:bottom w:val="none" w:sz="0" w:space="0" w:color="auto"/>
        <w:right w:val="none" w:sz="0" w:space="0" w:color="auto"/>
      </w:divBdr>
      <w:divsChild>
        <w:div w:id="176191095">
          <w:marLeft w:val="547"/>
          <w:marRight w:val="0"/>
          <w:marTop w:val="72"/>
          <w:marBottom w:val="0"/>
          <w:divBdr>
            <w:top w:val="none" w:sz="0" w:space="0" w:color="auto"/>
            <w:left w:val="none" w:sz="0" w:space="0" w:color="auto"/>
            <w:bottom w:val="none" w:sz="0" w:space="0" w:color="auto"/>
            <w:right w:val="none" w:sz="0" w:space="0" w:color="auto"/>
          </w:divBdr>
        </w:div>
      </w:divsChild>
    </w:div>
    <w:div w:id="1436558506">
      <w:bodyDiv w:val="1"/>
      <w:marLeft w:val="0"/>
      <w:marRight w:val="0"/>
      <w:marTop w:val="0"/>
      <w:marBottom w:val="0"/>
      <w:divBdr>
        <w:top w:val="none" w:sz="0" w:space="0" w:color="auto"/>
        <w:left w:val="none" w:sz="0" w:space="0" w:color="auto"/>
        <w:bottom w:val="none" w:sz="0" w:space="0" w:color="auto"/>
        <w:right w:val="none" w:sz="0" w:space="0" w:color="auto"/>
      </w:divBdr>
    </w:div>
    <w:div w:id="1460688863">
      <w:bodyDiv w:val="1"/>
      <w:marLeft w:val="0"/>
      <w:marRight w:val="0"/>
      <w:marTop w:val="0"/>
      <w:marBottom w:val="0"/>
      <w:divBdr>
        <w:top w:val="none" w:sz="0" w:space="0" w:color="auto"/>
        <w:left w:val="none" w:sz="0" w:space="0" w:color="auto"/>
        <w:bottom w:val="none" w:sz="0" w:space="0" w:color="auto"/>
        <w:right w:val="none" w:sz="0" w:space="0" w:color="auto"/>
      </w:divBdr>
    </w:div>
    <w:div w:id="1466119307">
      <w:bodyDiv w:val="1"/>
      <w:marLeft w:val="0"/>
      <w:marRight w:val="0"/>
      <w:marTop w:val="0"/>
      <w:marBottom w:val="0"/>
      <w:divBdr>
        <w:top w:val="none" w:sz="0" w:space="0" w:color="auto"/>
        <w:left w:val="none" w:sz="0" w:space="0" w:color="auto"/>
        <w:bottom w:val="none" w:sz="0" w:space="0" w:color="auto"/>
        <w:right w:val="none" w:sz="0" w:space="0" w:color="auto"/>
      </w:divBdr>
    </w:div>
    <w:div w:id="1556768857">
      <w:bodyDiv w:val="1"/>
      <w:marLeft w:val="0"/>
      <w:marRight w:val="0"/>
      <w:marTop w:val="0"/>
      <w:marBottom w:val="0"/>
      <w:divBdr>
        <w:top w:val="none" w:sz="0" w:space="0" w:color="auto"/>
        <w:left w:val="none" w:sz="0" w:space="0" w:color="auto"/>
        <w:bottom w:val="none" w:sz="0" w:space="0" w:color="auto"/>
        <w:right w:val="none" w:sz="0" w:space="0" w:color="auto"/>
      </w:divBdr>
    </w:div>
    <w:div w:id="1757244774">
      <w:bodyDiv w:val="1"/>
      <w:marLeft w:val="0"/>
      <w:marRight w:val="0"/>
      <w:marTop w:val="0"/>
      <w:marBottom w:val="0"/>
      <w:divBdr>
        <w:top w:val="none" w:sz="0" w:space="0" w:color="auto"/>
        <w:left w:val="none" w:sz="0" w:space="0" w:color="auto"/>
        <w:bottom w:val="none" w:sz="0" w:space="0" w:color="auto"/>
        <w:right w:val="none" w:sz="0" w:space="0" w:color="auto"/>
      </w:divBdr>
    </w:div>
    <w:div w:id="1781795228">
      <w:bodyDiv w:val="1"/>
      <w:marLeft w:val="0"/>
      <w:marRight w:val="0"/>
      <w:marTop w:val="0"/>
      <w:marBottom w:val="0"/>
      <w:divBdr>
        <w:top w:val="none" w:sz="0" w:space="0" w:color="auto"/>
        <w:left w:val="none" w:sz="0" w:space="0" w:color="auto"/>
        <w:bottom w:val="none" w:sz="0" w:space="0" w:color="auto"/>
        <w:right w:val="none" w:sz="0" w:space="0" w:color="auto"/>
      </w:divBdr>
      <w:divsChild>
        <w:div w:id="808325691">
          <w:marLeft w:val="0"/>
          <w:marRight w:val="0"/>
          <w:marTop w:val="0"/>
          <w:marBottom w:val="0"/>
          <w:divBdr>
            <w:top w:val="none" w:sz="0" w:space="0" w:color="auto"/>
            <w:left w:val="none" w:sz="0" w:space="0" w:color="auto"/>
            <w:bottom w:val="none" w:sz="0" w:space="0" w:color="auto"/>
            <w:right w:val="none" w:sz="0" w:space="0" w:color="auto"/>
          </w:divBdr>
          <w:divsChild>
            <w:div w:id="27027695">
              <w:marLeft w:val="0"/>
              <w:marRight w:val="0"/>
              <w:marTop w:val="300"/>
              <w:marBottom w:val="0"/>
              <w:divBdr>
                <w:top w:val="none" w:sz="0" w:space="0" w:color="auto"/>
                <w:left w:val="none" w:sz="0" w:space="0" w:color="auto"/>
                <w:bottom w:val="none" w:sz="0" w:space="0" w:color="auto"/>
                <w:right w:val="none" w:sz="0" w:space="0" w:color="auto"/>
              </w:divBdr>
              <w:divsChild>
                <w:div w:id="603536158">
                  <w:marLeft w:val="0"/>
                  <w:marRight w:val="0"/>
                  <w:marTop w:val="0"/>
                  <w:marBottom w:val="0"/>
                  <w:divBdr>
                    <w:top w:val="none" w:sz="0" w:space="0" w:color="auto"/>
                    <w:left w:val="none" w:sz="0" w:space="0" w:color="auto"/>
                    <w:bottom w:val="none" w:sz="0" w:space="0" w:color="auto"/>
                    <w:right w:val="none" w:sz="0" w:space="0" w:color="auto"/>
                  </w:divBdr>
                  <w:divsChild>
                    <w:div w:id="737049486">
                      <w:blockQuote w:val="1"/>
                      <w:marLeft w:val="0"/>
                      <w:marRight w:val="0"/>
                      <w:marTop w:val="0"/>
                      <w:marBottom w:val="240"/>
                      <w:divBdr>
                        <w:top w:val="none" w:sz="0" w:space="0" w:color="auto"/>
                        <w:left w:val="single" w:sz="36" w:space="15" w:color="EEEEEE"/>
                        <w:bottom w:val="none" w:sz="0" w:space="0" w:color="auto"/>
                        <w:right w:val="none" w:sz="0" w:space="0" w:color="auto"/>
                      </w:divBdr>
                    </w:div>
                  </w:divsChild>
                </w:div>
              </w:divsChild>
            </w:div>
          </w:divsChild>
        </w:div>
      </w:divsChild>
    </w:div>
    <w:div w:id="1879395946">
      <w:bodyDiv w:val="1"/>
      <w:marLeft w:val="0"/>
      <w:marRight w:val="0"/>
      <w:marTop w:val="0"/>
      <w:marBottom w:val="0"/>
      <w:divBdr>
        <w:top w:val="none" w:sz="0" w:space="0" w:color="auto"/>
        <w:left w:val="none" w:sz="0" w:space="0" w:color="auto"/>
        <w:bottom w:val="none" w:sz="0" w:space="0" w:color="auto"/>
        <w:right w:val="none" w:sz="0" w:space="0" w:color="auto"/>
      </w:divBdr>
    </w:div>
    <w:div w:id="1895240509">
      <w:bodyDiv w:val="1"/>
      <w:marLeft w:val="0"/>
      <w:marRight w:val="0"/>
      <w:marTop w:val="0"/>
      <w:marBottom w:val="0"/>
      <w:divBdr>
        <w:top w:val="none" w:sz="0" w:space="0" w:color="auto"/>
        <w:left w:val="none" w:sz="0" w:space="0" w:color="auto"/>
        <w:bottom w:val="none" w:sz="0" w:space="0" w:color="auto"/>
        <w:right w:val="none" w:sz="0" w:space="0" w:color="auto"/>
      </w:divBdr>
    </w:div>
    <w:div w:id="1925994394">
      <w:bodyDiv w:val="1"/>
      <w:marLeft w:val="0"/>
      <w:marRight w:val="0"/>
      <w:marTop w:val="0"/>
      <w:marBottom w:val="0"/>
      <w:divBdr>
        <w:top w:val="none" w:sz="0" w:space="0" w:color="auto"/>
        <w:left w:val="none" w:sz="0" w:space="0" w:color="auto"/>
        <w:bottom w:val="none" w:sz="0" w:space="0" w:color="auto"/>
        <w:right w:val="none" w:sz="0" w:space="0" w:color="auto"/>
      </w:divBdr>
    </w:div>
    <w:div w:id="1927683997">
      <w:bodyDiv w:val="1"/>
      <w:marLeft w:val="0"/>
      <w:marRight w:val="0"/>
      <w:marTop w:val="0"/>
      <w:marBottom w:val="0"/>
      <w:divBdr>
        <w:top w:val="none" w:sz="0" w:space="0" w:color="auto"/>
        <w:left w:val="none" w:sz="0" w:space="0" w:color="auto"/>
        <w:bottom w:val="none" w:sz="0" w:space="0" w:color="auto"/>
        <w:right w:val="none" w:sz="0" w:space="0" w:color="auto"/>
      </w:divBdr>
    </w:div>
    <w:div w:id="2073656220">
      <w:bodyDiv w:val="1"/>
      <w:marLeft w:val="0"/>
      <w:marRight w:val="0"/>
      <w:marTop w:val="0"/>
      <w:marBottom w:val="0"/>
      <w:divBdr>
        <w:top w:val="none" w:sz="0" w:space="0" w:color="auto"/>
        <w:left w:val="none" w:sz="0" w:space="0" w:color="auto"/>
        <w:bottom w:val="none" w:sz="0" w:space="0" w:color="auto"/>
        <w:right w:val="none" w:sz="0" w:space="0" w:color="auto"/>
      </w:divBdr>
    </w:div>
    <w:div w:id="2101369932">
      <w:bodyDiv w:val="1"/>
      <w:marLeft w:val="0"/>
      <w:marRight w:val="0"/>
      <w:marTop w:val="0"/>
      <w:marBottom w:val="0"/>
      <w:divBdr>
        <w:top w:val="none" w:sz="0" w:space="0" w:color="auto"/>
        <w:left w:val="none" w:sz="0" w:space="0" w:color="auto"/>
        <w:bottom w:val="none" w:sz="0" w:space="0" w:color="auto"/>
        <w:right w:val="none" w:sz="0" w:space="0" w:color="auto"/>
      </w:divBdr>
    </w:div>
    <w:div w:id="2144731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11BE0-D922-4D9E-8EC8-C074DA0A4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44</Pages>
  <Words>16285</Words>
  <Characters>92825</Characters>
  <Application>Microsoft Office Word</Application>
  <DocSecurity>0</DocSecurity>
  <Lines>773</Lines>
  <Paragraphs>217</Paragraphs>
  <ScaleCrop>false</ScaleCrop>
  <HeadingPairs>
    <vt:vector size="2" baseType="variant">
      <vt:variant>
        <vt:lpstr>Title</vt:lpstr>
      </vt:variant>
      <vt:variant>
        <vt:i4>1</vt:i4>
      </vt:variant>
    </vt:vector>
  </HeadingPairs>
  <TitlesOfParts>
    <vt:vector size="1" baseType="lpstr">
      <vt:lpstr/>
    </vt:vector>
  </TitlesOfParts>
  <Company>Luton Borough Council</Company>
  <LinksUpToDate>false</LinksUpToDate>
  <CharactersWithSpaces>108893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Divney, Adam</dc:creator>
  <cp:lastModifiedBy>Field, Mark</cp:lastModifiedBy>
  <cp:revision>10</cp:revision>
  <cp:lastPrinted>2018-01-22T11:01:00Z</cp:lastPrinted>
  <dcterms:created xsi:type="dcterms:W3CDTF">2018-01-24T10:15:00Z</dcterms:created>
  <dcterms:modified xsi:type="dcterms:W3CDTF">2022-03-17T14:49:00Z</dcterms:modified>
</cp:coreProperties>
</file>